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88A" w:rsidRPr="0009488A" w:rsidRDefault="0009488A" w:rsidP="0009488A">
      <w:pPr>
        <w:shd w:val="clear" w:color="auto" w:fill="FFFFFF"/>
        <w:spacing w:before="375" w:after="180" w:line="288" w:lineRule="atLeast"/>
        <w:outlineLvl w:val="0"/>
        <w:rPr>
          <w:rFonts w:ascii="Arial" w:eastAsia="Times New Roman" w:hAnsi="Arial" w:cs="Arial"/>
          <w:b/>
          <w:bCs/>
          <w:color w:val="000000"/>
          <w:kern w:val="36"/>
          <w:sz w:val="48"/>
          <w:szCs w:val="48"/>
        </w:rPr>
      </w:pPr>
      <w:r w:rsidRPr="0009488A">
        <w:rPr>
          <w:rFonts w:ascii="Arial" w:eastAsia="Times New Roman" w:hAnsi="Arial" w:cs="Arial"/>
          <w:b/>
          <w:bCs/>
          <w:color w:val="000000"/>
          <w:kern w:val="36"/>
          <w:sz w:val="48"/>
          <w:szCs w:val="48"/>
        </w:rPr>
        <w:t>Present Continuous</w:t>
      </w:r>
    </w:p>
    <w:p w:rsidR="0009488A" w:rsidRPr="0009488A" w:rsidRDefault="0009488A" w:rsidP="0009488A">
      <w:pPr>
        <w:shd w:val="clear" w:color="auto" w:fill="FFFFFF"/>
        <w:spacing w:line="240" w:lineRule="auto"/>
        <w:rPr>
          <w:rFonts w:ascii="Arial" w:eastAsia="Times New Roman" w:hAnsi="Arial" w:cs="Arial"/>
          <w:color w:val="000000"/>
          <w:sz w:val="24"/>
          <w:szCs w:val="24"/>
        </w:rPr>
      </w:pPr>
      <w:hyperlink r:id="rId5" w:history="1">
        <w:proofErr w:type="gramStart"/>
        <w:r w:rsidRPr="0009488A">
          <w:rPr>
            <w:rFonts w:ascii="Arial" w:eastAsia="Times New Roman" w:hAnsi="Arial" w:cs="Arial"/>
            <w:color w:val="FFFFFF"/>
            <w:sz w:val="32"/>
            <w:u w:val="single"/>
          </w:rPr>
          <w:t>f</w:t>
        </w:r>
        <w:proofErr w:type="gramEnd"/>
      </w:hyperlink>
      <w:r w:rsidRPr="0009488A">
        <w:rPr>
          <w:rFonts w:ascii="Arial" w:eastAsia="Times New Roman" w:hAnsi="Arial" w:cs="Arial"/>
          <w:color w:val="000000"/>
          <w:sz w:val="24"/>
          <w:szCs w:val="24"/>
        </w:rPr>
        <w:t> </w:t>
      </w:r>
      <w:hyperlink r:id="rId6" w:history="1">
        <w:r w:rsidRPr="0009488A">
          <w:rPr>
            <w:rFonts w:ascii="Arial" w:eastAsia="Times New Roman" w:hAnsi="Arial" w:cs="Arial"/>
            <w:color w:val="FFFFFF"/>
            <w:sz w:val="32"/>
            <w:u w:val="single"/>
          </w:rPr>
          <w:t>t</w:t>
        </w:r>
      </w:hyperlink>
      <w:r w:rsidRPr="0009488A">
        <w:rPr>
          <w:rFonts w:ascii="Arial" w:eastAsia="Times New Roman" w:hAnsi="Arial" w:cs="Arial"/>
          <w:color w:val="000000"/>
          <w:sz w:val="24"/>
          <w:szCs w:val="24"/>
        </w:rPr>
        <w:t> </w:t>
      </w:r>
      <w:hyperlink r:id="rId7" w:history="1">
        <w:r w:rsidRPr="0009488A">
          <w:rPr>
            <w:rFonts w:ascii="Arial" w:eastAsia="Times New Roman" w:hAnsi="Arial" w:cs="Arial"/>
            <w:color w:val="FFFFFF"/>
            <w:sz w:val="32"/>
            <w:u w:val="single"/>
          </w:rPr>
          <w:t>g+</w:t>
        </w:r>
      </w:hyperlink>
      <w:r w:rsidRPr="0009488A">
        <w:rPr>
          <w:rFonts w:ascii="Arial" w:eastAsia="Times New Roman" w:hAnsi="Arial" w:cs="Arial"/>
          <w:color w:val="000000"/>
          <w:sz w:val="24"/>
          <w:szCs w:val="24"/>
        </w:rPr>
        <w:t> </w:t>
      </w:r>
      <w:hyperlink r:id="rId8" w:history="1">
        <w:r w:rsidRPr="0009488A">
          <w:rPr>
            <w:rFonts w:ascii="Arial" w:eastAsia="Times New Roman" w:hAnsi="Arial" w:cs="Arial"/>
            <w:i/>
            <w:iCs/>
            <w:color w:val="FFFFFF"/>
            <w:sz w:val="32"/>
            <w:u w:val="single"/>
          </w:rPr>
          <w:t>p</w:t>
        </w:r>
      </w:hyperlink>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The present continuous (also called present progressive) is a </w:t>
      </w:r>
      <w:hyperlink r:id="rId9" w:history="1">
        <w:r w:rsidRPr="0009488A">
          <w:rPr>
            <w:rFonts w:ascii="Arial" w:eastAsia="Times New Roman" w:hAnsi="Arial" w:cs="Arial"/>
            <w:color w:val="0000FF"/>
            <w:sz w:val="24"/>
            <w:szCs w:val="24"/>
            <w:u w:val="single"/>
          </w:rPr>
          <w:t>verb tense</w:t>
        </w:r>
      </w:hyperlink>
      <w:r w:rsidRPr="0009488A">
        <w:rPr>
          <w:rFonts w:ascii="Arial" w:eastAsia="Times New Roman" w:hAnsi="Arial" w:cs="Arial"/>
          <w:color w:val="000000"/>
          <w:sz w:val="24"/>
          <w:szCs w:val="24"/>
        </w:rPr>
        <w:t> which is used to show that an ongoing action is happening now, either at the moment of speech or now in a larger sense. The present continuous can also be used to show that an action is going to take place in the near future. Read on for detailed descriptions, examples, and present continuous exercises.</w:t>
      </w:r>
    </w:p>
    <w:p w:rsidR="0009488A" w:rsidRPr="0009488A" w:rsidRDefault="0009488A" w:rsidP="0009488A">
      <w:pPr>
        <w:shd w:val="clear" w:color="auto" w:fill="FFFFFF"/>
        <w:spacing w:before="240" w:after="240" w:line="288" w:lineRule="atLeast"/>
        <w:outlineLvl w:val="1"/>
        <w:rPr>
          <w:rFonts w:ascii="Arial" w:eastAsia="Times New Roman" w:hAnsi="Arial" w:cs="Arial"/>
          <w:b/>
          <w:bCs/>
          <w:color w:val="000000"/>
          <w:sz w:val="36"/>
          <w:szCs w:val="36"/>
        </w:rPr>
      </w:pPr>
      <w:r w:rsidRPr="0009488A">
        <w:rPr>
          <w:rFonts w:ascii="Arial" w:eastAsia="Times New Roman" w:hAnsi="Arial" w:cs="Arial"/>
          <w:b/>
          <w:bCs/>
          <w:color w:val="000000"/>
          <w:sz w:val="36"/>
          <w:szCs w:val="36"/>
        </w:rPr>
        <w:t>Present Continuous Forms</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The present continuous is formed using </w:t>
      </w:r>
      <w:r w:rsidRPr="0009488A">
        <w:rPr>
          <w:rFonts w:ascii="Arial" w:eastAsia="Times New Roman" w:hAnsi="Arial" w:cs="Arial"/>
          <w:b/>
          <w:bCs/>
          <w:i/>
          <w:iCs/>
          <w:color w:val="000000"/>
          <w:sz w:val="24"/>
          <w:szCs w:val="24"/>
        </w:rPr>
        <w:t>am/is/are</w:t>
      </w:r>
      <w:r w:rsidRPr="0009488A">
        <w:rPr>
          <w:rFonts w:ascii="Arial" w:eastAsia="Times New Roman" w:hAnsi="Arial" w:cs="Arial"/>
          <w:b/>
          <w:bCs/>
          <w:color w:val="000000"/>
          <w:sz w:val="24"/>
          <w:szCs w:val="24"/>
        </w:rPr>
        <w:t> + present participle</w:t>
      </w:r>
      <w:r w:rsidRPr="0009488A">
        <w:rPr>
          <w:rFonts w:ascii="Arial" w:eastAsia="Times New Roman" w:hAnsi="Arial" w:cs="Arial"/>
          <w:color w:val="000000"/>
          <w:sz w:val="24"/>
          <w:szCs w:val="24"/>
        </w:rPr>
        <w:t>. Questions are indicated by inverting the subject and </w:t>
      </w:r>
      <w:r w:rsidRPr="0009488A">
        <w:rPr>
          <w:rFonts w:ascii="Arial" w:eastAsia="Times New Roman" w:hAnsi="Arial" w:cs="Arial"/>
          <w:i/>
          <w:iCs/>
          <w:color w:val="000000"/>
          <w:sz w:val="24"/>
          <w:szCs w:val="24"/>
        </w:rPr>
        <w:t>am/is/are</w:t>
      </w:r>
      <w:r w:rsidRPr="0009488A">
        <w:rPr>
          <w:rFonts w:ascii="Arial" w:eastAsia="Times New Roman" w:hAnsi="Arial" w:cs="Arial"/>
          <w:color w:val="000000"/>
          <w:sz w:val="24"/>
          <w:szCs w:val="24"/>
        </w:rPr>
        <w:t>. Negatives are made with </w:t>
      </w:r>
      <w:r w:rsidRPr="0009488A">
        <w:rPr>
          <w:rFonts w:ascii="Arial" w:eastAsia="Times New Roman" w:hAnsi="Arial" w:cs="Arial"/>
          <w:i/>
          <w:iCs/>
          <w:color w:val="000000"/>
          <w:sz w:val="24"/>
          <w:szCs w:val="24"/>
        </w:rPr>
        <w:t>not</w:t>
      </w:r>
      <w:r w:rsidRPr="0009488A">
        <w:rPr>
          <w:rFonts w:ascii="Arial" w:eastAsia="Times New Roman" w:hAnsi="Arial" w:cs="Arial"/>
          <w:color w:val="000000"/>
          <w:sz w:val="24"/>
          <w:szCs w:val="24"/>
        </w:rPr>
        <w:t>.</w:t>
      </w:r>
    </w:p>
    <w:p w:rsidR="0009488A" w:rsidRPr="0009488A" w:rsidRDefault="0009488A" w:rsidP="0009488A">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Statement: You </w:t>
      </w:r>
      <w:r w:rsidRPr="0009488A">
        <w:rPr>
          <w:rFonts w:ascii="Arial" w:eastAsia="Times New Roman" w:hAnsi="Arial" w:cs="Arial"/>
          <w:b/>
          <w:bCs/>
          <w:color w:val="000000"/>
          <w:sz w:val="24"/>
          <w:szCs w:val="24"/>
        </w:rPr>
        <w:t>are watching</w:t>
      </w:r>
      <w:r w:rsidRPr="0009488A">
        <w:rPr>
          <w:rFonts w:ascii="Arial" w:eastAsia="Times New Roman" w:hAnsi="Arial" w:cs="Arial"/>
          <w:color w:val="000000"/>
          <w:sz w:val="24"/>
          <w:szCs w:val="24"/>
        </w:rPr>
        <w:t> TV.</w:t>
      </w:r>
    </w:p>
    <w:p w:rsidR="0009488A" w:rsidRPr="0009488A" w:rsidRDefault="0009488A" w:rsidP="0009488A">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Question: </w:t>
      </w:r>
      <w:r w:rsidRPr="0009488A">
        <w:rPr>
          <w:rFonts w:ascii="Arial" w:eastAsia="Times New Roman" w:hAnsi="Arial" w:cs="Arial"/>
          <w:b/>
          <w:bCs/>
          <w:color w:val="000000"/>
          <w:sz w:val="24"/>
          <w:szCs w:val="24"/>
        </w:rPr>
        <w:t>Are</w:t>
      </w:r>
      <w:r w:rsidRPr="0009488A">
        <w:rPr>
          <w:rFonts w:ascii="Arial" w:eastAsia="Times New Roman" w:hAnsi="Arial" w:cs="Arial"/>
          <w:color w:val="000000"/>
          <w:sz w:val="24"/>
          <w:szCs w:val="24"/>
        </w:rPr>
        <w:t> you </w:t>
      </w:r>
      <w:r w:rsidRPr="0009488A">
        <w:rPr>
          <w:rFonts w:ascii="Arial" w:eastAsia="Times New Roman" w:hAnsi="Arial" w:cs="Arial"/>
          <w:b/>
          <w:bCs/>
          <w:color w:val="000000"/>
          <w:sz w:val="24"/>
          <w:szCs w:val="24"/>
        </w:rPr>
        <w:t>watching</w:t>
      </w:r>
      <w:r w:rsidRPr="0009488A">
        <w:rPr>
          <w:rFonts w:ascii="Arial" w:eastAsia="Times New Roman" w:hAnsi="Arial" w:cs="Arial"/>
          <w:color w:val="000000"/>
          <w:sz w:val="24"/>
          <w:szCs w:val="24"/>
        </w:rPr>
        <w:t> TV?</w:t>
      </w:r>
    </w:p>
    <w:p w:rsidR="0009488A" w:rsidRPr="0009488A" w:rsidRDefault="0009488A" w:rsidP="0009488A">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Negative: You </w:t>
      </w:r>
      <w:r w:rsidRPr="0009488A">
        <w:rPr>
          <w:rFonts w:ascii="Arial" w:eastAsia="Times New Roman" w:hAnsi="Arial" w:cs="Arial"/>
          <w:b/>
          <w:bCs/>
          <w:color w:val="000000"/>
          <w:sz w:val="24"/>
          <w:szCs w:val="24"/>
        </w:rPr>
        <w:t>are not watching</w:t>
      </w:r>
      <w:r w:rsidRPr="0009488A">
        <w:rPr>
          <w:rFonts w:ascii="Arial" w:eastAsia="Times New Roman" w:hAnsi="Arial" w:cs="Arial"/>
          <w:color w:val="000000"/>
          <w:sz w:val="24"/>
          <w:szCs w:val="24"/>
        </w:rPr>
        <w:t> TV.</w:t>
      </w:r>
    </w:p>
    <w:p w:rsidR="0009488A" w:rsidRPr="0009488A" w:rsidRDefault="0009488A" w:rsidP="0009488A">
      <w:pPr>
        <w:spacing w:after="0" w:line="240" w:lineRule="auto"/>
        <w:rPr>
          <w:rFonts w:ascii="Times New Roman" w:eastAsia="Times New Roman" w:hAnsi="Times New Roman" w:cs="Times New Roman"/>
          <w:sz w:val="24"/>
          <w:szCs w:val="24"/>
        </w:rPr>
      </w:pPr>
      <w:hyperlink r:id="rId10" w:history="1">
        <w:r w:rsidRPr="0009488A">
          <w:rPr>
            <w:rFonts w:ascii="Arial" w:eastAsia="Times New Roman" w:hAnsi="Arial" w:cs="Arial"/>
            <w:color w:val="0000FF"/>
            <w:sz w:val="24"/>
            <w:szCs w:val="24"/>
            <w:u w:val="single"/>
          </w:rPr>
          <w:t>Complete List of Present Continuous Forms</w:t>
        </w:r>
      </w:hyperlink>
    </w:p>
    <w:p w:rsidR="0009488A" w:rsidRPr="0009488A" w:rsidRDefault="0009488A" w:rsidP="0009488A">
      <w:pPr>
        <w:shd w:val="clear" w:color="auto" w:fill="FFFFFF"/>
        <w:spacing w:before="240" w:after="240" w:line="288" w:lineRule="atLeast"/>
        <w:outlineLvl w:val="1"/>
        <w:rPr>
          <w:rFonts w:ascii="Arial" w:eastAsia="Times New Roman" w:hAnsi="Arial" w:cs="Arial"/>
          <w:b/>
          <w:bCs/>
          <w:color w:val="000000"/>
          <w:sz w:val="36"/>
          <w:szCs w:val="36"/>
        </w:rPr>
      </w:pPr>
      <w:r w:rsidRPr="0009488A">
        <w:rPr>
          <w:rFonts w:ascii="Arial" w:eastAsia="Times New Roman" w:hAnsi="Arial" w:cs="Arial"/>
          <w:b/>
          <w:bCs/>
          <w:color w:val="000000"/>
          <w:sz w:val="36"/>
          <w:szCs w:val="36"/>
        </w:rPr>
        <w:t>Present Continuous Uses</w:t>
      </w:r>
    </w:p>
    <w:p w:rsidR="0009488A" w:rsidRPr="0009488A" w:rsidRDefault="0009488A" w:rsidP="0009488A">
      <w:pPr>
        <w:shd w:val="clear" w:color="auto" w:fill="FFFFFF"/>
        <w:spacing w:before="240" w:after="240" w:line="288" w:lineRule="atLeast"/>
        <w:outlineLvl w:val="2"/>
        <w:rPr>
          <w:rFonts w:ascii="Arial" w:eastAsia="Times New Roman" w:hAnsi="Arial" w:cs="Arial"/>
          <w:b/>
          <w:bCs/>
          <w:color w:val="000000"/>
          <w:sz w:val="27"/>
          <w:szCs w:val="27"/>
        </w:rPr>
      </w:pPr>
      <w:r w:rsidRPr="0009488A">
        <w:rPr>
          <w:rFonts w:ascii="Arial" w:eastAsia="Times New Roman" w:hAnsi="Arial" w:cs="Arial"/>
          <w:b/>
          <w:bCs/>
          <w:color w:val="000000"/>
          <w:sz w:val="27"/>
          <w:szCs w:val="27"/>
        </w:rPr>
        <w:t>USE 1 Now</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1" name="Picture 1" descr="https://www.englishpage.com/image/verbs/presentcontinuousn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nglishpage.com/image/verbs/presentcontinuousnow.gif"/>
                    <pic:cNvPicPr>
                      <a:picLocks noChangeAspect="1" noChangeArrowheads="1"/>
                    </pic:cNvPicPr>
                  </pic:nvPicPr>
                  <pic:blipFill>
                    <a:blip r:embed="rId11"/>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proofErr w:type="gramStart"/>
      <w:r w:rsidRPr="0009488A">
        <w:rPr>
          <w:rFonts w:ascii="Arial" w:eastAsia="Times New Roman" w:hAnsi="Arial" w:cs="Arial"/>
          <w:color w:val="000000"/>
          <w:sz w:val="24"/>
          <w:szCs w:val="24"/>
        </w:rPr>
        <w:t>Use the present continuous with </w:t>
      </w:r>
      <w:hyperlink r:id="rId12" w:history="1">
        <w:r w:rsidRPr="0009488A">
          <w:rPr>
            <w:rFonts w:ascii="Arial" w:eastAsia="Times New Roman" w:hAnsi="Arial" w:cs="Arial"/>
            <w:color w:val="0000FF"/>
            <w:sz w:val="24"/>
            <w:szCs w:val="24"/>
            <w:u w:val="single"/>
          </w:rPr>
          <w:t>normal verbs</w:t>
        </w:r>
      </w:hyperlink>
      <w:r w:rsidRPr="0009488A">
        <w:rPr>
          <w:rFonts w:ascii="Arial" w:eastAsia="Times New Roman" w:hAnsi="Arial" w:cs="Arial"/>
          <w:color w:val="000000"/>
          <w:sz w:val="24"/>
          <w:szCs w:val="24"/>
        </w:rPr>
        <w:t> to express the idea that something is happening now, at this very moment.</w:t>
      </w:r>
      <w:proofErr w:type="gramEnd"/>
      <w:r w:rsidRPr="0009488A">
        <w:rPr>
          <w:rFonts w:ascii="Arial" w:eastAsia="Times New Roman" w:hAnsi="Arial" w:cs="Arial"/>
          <w:color w:val="000000"/>
          <w:sz w:val="24"/>
          <w:szCs w:val="24"/>
        </w:rPr>
        <w:t xml:space="preserve"> It can also be used to show that something is not happening now.</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Examples:</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You </w:t>
      </w:r>
      <w:r w:rsidRPr="0009488A">
        <w:rPr>
          <w:rFonts w:ascii="Arial" w:eastAsia="Times New Roman" w:hAnsi="Arial" w:cs="Arial"/>
          <w:b/>
          <w:bCs/>
          <w:color w:val="000080"/>
          <w:sz w:val="24"/>
          <w:szCs w:val="24"/>
        </w:rPr>
        <w:t>are learning</w:t>
      </w:r>
      <w:r w:rsidRPr="0009488A">
        <w:rPr>
          <w:rFonts w:ascii="Arial" w:eastAsia="Times New Roman" w:hAnsi="Arial" w:cs="Arial"/>
          <w:color w:val="000080"/>
          <w:sz w:val="24"/>
          <w:szCs w:val="24"/>
        </w:rPr>
        <w:t> English now.</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You </w:t>
      </w:r>
      <w:r w:rsidRPr="0009488A">
        <w:rPr>
          <w:rFonts w:ascii="Arial" w:eastAsia="Times New Roman" w:hAnsi="Arial" w:cs="Arial"/>
          <w:b/>
          <w:bCs/>
          <w:color w:val="000080"/>
          <w:sz w:val="24"/>
          <w:szCs w:val="24"/>
        </w:rPr>
        <w:t>are not swimming</w:t>
      </w:r>
      <w:r w:rsidRPr="0009488A">
        <w:rPr>
          <w:rFonts w:ascii="Arial" w:eastAsia="Times New Roman" w:hAnsi="Arial" w:cs="Arial"/>
          <w:color w:val="000080"/>
          <w:sz w:val="24"/>
          <w:szCs w:val="24"/>
        </w:rPr>
        <w:t> now.</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b/>
          <w:bCs/>
          <w:color w:val="000080"/>
          <w:sz w:val="24"/>
          <w:szCs w:val="24"/>
        </w:rPr>
        <w:t>Are</w:t>
      </w:r>
      <w:r w:rsidRPr="0009488A">
        <w:rPr>
          <w:rFonts w:ascii="Arial" w:eastAsia="Times New Roman" w:hAnsi="Arial" w:cs="Arial"/>
          <w:color w:val="000080"/>
          <w:sz w:val="24"/>
          <w:szCs w:val="24"/>
        </w:rPr>
        <w:t> you </w:t>
      </w:r>
      <w:r w:rsidRPr="0009488A">
        <w:rPr>
          <w:rFonts w:ascii="Arial" w:eastAsia="Times New Roman" w:hAnsi="Arial" w:cs="Arial"/>
          <w:b/>
          <w:bCs/>
          <w:color w:val="000080"/>
          <w:sz w:val="24"/>
          <w:szCs w:val="24"/>
        </w:rPr>
        <w:t>sleeping</w:t>
      </w:r>
      <w:r w:rsidRPr="0009488A">
        <w:rPr>
          <w:rFonts w:ascii="Arial" w:eastAsia="Times New Roman" w:hAnsi="Arial" w:cs="Arial"/>
          <w:color w:val="000080"/>
          <w:sz w:val="24"/>
          <w:szCs w:val="24"/>
        </w:rPr>
        <w:t>?</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sitting</w:t>
      </w:r>
      <w:r w:rsidRPr="0009488A">
        <w:rPr>
          <w:rFonts w:ascii="Arial" w:eastAsia="Times New Roman" w:hAnsi="Arial" w:cs="Arial"/>
          <w:color w:val="000080"/>
          <w:sz w:val="24"/>
          <w:szCs w:val="24"/>
        </w:rPr>
        <w:t>.</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not standing</w:t>
      </w:r>
      <w:r w:rsidRPr="0009488A">
        <w:rPr>
          <w:rFonts w:ascii="Arial" w:eastAsia="Times New Roman" w:hAnsi="Arial" w:cs="Arial"/>
          <w:color w:val="000080"/>
          <w:sz w:val="24"/>
          <w:szCs w:val="24"/>
        </w:rPr>
        <w:t>.</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b/>
          <w:bCs/>
          <w:color w:val="000080"/>
          <w:sz w:val="24"/>
          <w:szCs w:val="24"/>
        </w:rPr>
        <w:t>Is</w:t>
      </w:r>
      <w:r w:rsidRPr="0009488A">
        <w:rPr>
          <w:rFonts w:ascii="Arial" w:eastAsia="Times New Roman" w:hAnsi="Arial" w:cs="Arial"/>
          <w:color w:val="000080"/>
          <w:sz w:val="24"/>
          <w:szCs w:val="24"/>
        </w:rPr>
        <w:t> he </w:t>
      </w:r>
      <w:r w:rsidRPr="0009488A">
        <w:rPr>
          <w:rFonts w:ascii="Arial" w:eastAsia="Times New Roman" w:hAnsi="Arial" w:cs="Arial"/>
          <w:b/>
          <w:bCs/>
          <w:color w:val="000080"/>
          <w:sz w:val="24"/>
          <w:szCs w:val="24"/>
        </w:rPr>
        <w:t>sitting</w:t>
      </w:r>
      <w:r w:rsidRPr="0009488A">
        <w:rPr>
          <w:rFonts w:ascii="Arial" w:eastAsia="Times New Roman" w:hAnsi="Arial" w:cs="Arial"/>
          <w:color w:val="000080"/>
          <w:sz w:val="24"/>
          <w:szCs w:val="24"/>
        </w:rPr>
        <w:t> or </w:t>
      </w:r>
      <w:r w:rsidRPr="0009488A">
        <w:rPr>
          <w:rFonts w:ascii="Arial" w:eastAsia="Times New Roman" w:hAnsi="Arial" w:cs="Arial"/>
          <w:b/>
          <w:bCs/>
          <w:color w:val="000080"/>
          <w:sz w:val="24"/>
          <w:szCs w:val="24"/>
        </w:rPr>
        <w:t>standing</w:t>
      </w:r>
      <w:r w:rsidRPr="0009488A">
        <w:rPr>
          <w:rFonts w:ascii="Arial" w:eastAsia="Times New Roman" w:hAnsi="Arial" w:cs="Arial"/>
          <w:color w:val="000080"/>
          <w:sz w:val="24"/>
          <w:szCs w:val="24"/>
        </w:rPr>
        <w:t>?</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They </w:t>
      </w:r>
      <w:r w:rsidRPr="0009488A">
        <w:rPr>
          <w:rFonts w:ascii="Arial" w:eastAsia="Times New Roman" w:hAnsi="Arial" w:cs="Arial"/>
          <w:b/>
          <w:bCs/>
          <w:color w:val="000080"/>
          <w:sz w:val="24"/>
          <w:szCs w:val="24"/>
        </w:rPr>
        <w:t>are reading</w:t>
      </w:r>
      <w:r w:rsidRPr="0009488A">
        <w:rPr>
          <w:rFonts w:ascii="Arial" w:eastAsia="Times New Roman" w:hAnsi="Arial" w:cs="Arial"/>
          <w:color w:val="000080"/>
          <w:sz w:val="24"/>
          <w:szCs w:val="24"/>
        </w:rPr>
        <w:t> their books.</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They </w:t>
      </w:r>
      <w:r w:rsidRPr="0009488A">
        <w:rPr>
          <w:rFonts w:ascii="Arial" w:eastAsia="Times New Roman" w:hAnsi="Arial" w:cs="Arial"/>
          <w:b/>
          <w:bCs/>
          <w:color w:val="000080"/>
          <w:sz w:val="24"/>
          <w:szCs w:val="24"/>
        </w:rPr>
        <w:t>are not watching</w:t>
      </w:r>
      <w:r w:rsidRPr="0009488A">
        <w:rPr>
          <w:rFonts w:ascii="Arial" w:eastAsia="Times New Roman" w:hAnsi="Arial" w:cs="Arial"/>
          <w:color w:val="000080"/>
          <w:sz w:val="24"/>
          <w:szCs w:val="24"/>
        </w:rPr>
        <w:t> television.</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lastRenderedPageBreak/>
        <w:t>What </w:t>
      </w:r>
      <w:r w:rsidRPr="0009488A">
        <w:rPr>
          <w:rFonts w:ascii="Arial" w:eastAsia="Times New Roman" w:hAnsi="Arial" w:cs="Arial"/>
          <w:b/>
          <w:bCs/>
          <w:color w:val="000080"/>
          <w:sz w:val="24"/>
          <w:szCs w:val="24"/>
        </w:rPr>
        <w:t>are</w:t>
      </w:r>
      <w:r w:rsidRPr="0009488A">
        <w:rPr>
          <w:rFonts w:ascii="Arial" w:eastAsia="Times New Roman" w:hAnsi="Arial" w:cs="Arial"/>
          <w:color w:val="000080"/>
          <w:sz w:val="24"/>
          <w:szCs w:val="24"/>
        </w:rPr>
        <w:t> you </w:t>
      </w:r>
      <w:r w:rsidRPr="0009488A">
        <w:rPr>
          <w:rFonts w:ascii="Arial" w:eastAsia="Times New Roman" w:hAnsi="Arial" w:cs="Arial"/>
          <w:b/>
          <w:bCs/>
          <w:color w:val="000080"/>
          <w:sz w:val="24"/>
          <w:szCs w:val="24"/>
        </w:rPr>
        <w:t>doing</w:t>
      </w:r>
      <w:r w:rsidRPr="0009488A">
        <w:rPr>
          <w:rFonts w:ascii="Arial" w:eastAsia="Times New Roman" w:hAnsi="Arial" w:cs="Arial"/>
          <w:color w:val="000080"/>
          <w:sz w:val="24"/>
          <w:szCs w:val="24"/>
        </w:rPr>
        <w:t>?</w:t>
      </w:r>
    </w:p>
    <w:p w:rsidR="0009488A" w:rsidRPr="0009488A" w:rsidRDefault="0009488A" w:rsidP="0009488A">
      <w:pPr>
        <w:numPr>
          <w:ilvl w:val="0"/>
          <w:numId w:val="2"/>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Why </w:t>
      </w:r>
      <w:r w:rsidRPr="0009488A">
        <w:rPr>
          <w:rFonts w:ascii="Arial" w:eastAsia="Times New Roman" w:hAnsi="Arial" w:cs="Arial"/>
          <w:b/>
          <w:bCs/>
          <w:color w:val="000080"/>
          <w:sz w:val="24"/>
          <w:szCs w:val="24"/>
        </w:rPr>
        <w:t>aren't</w:t>
      </w:r>
      <w:r w:rsidRPr="0009488A">
        <w:rPr>
          <w:rFonts w:ascii="Arial" w:eastAsia="Times New Roman" w:hAnsi="Arial" w:cs="Arial"/>
          <w:color w:val="000080"/>
          <w:sz w:val="24"/>
          <w:szCs w:val="24"/>
        </w:rPr>
        <w:t> you </w:t>
      </w:r>
      <w:r w:rsidRPr="0009488A">
        <w:rPr>
          <w:rFonts w:ascii="Arial" w:eastAsia="Times New Roman" w:hAnsi="Arial" w:cs="Arial"/>
          <w:b/>
          <w:bCs/>
          <w:color w:val="000080"/>
          <w:sz w:val="24"/>
          <w:szCs w:val="24"/>
        </w:rPr>
        <w:t>doing</w:t>
      </w:r>
      <w:r w:rsidRPr="0009488A">
        <w:rPr>
          <w:rFonts w:ascii="Arial" w:eastAsia="Times New Roman" w:hAnsi="Arial" w:cs="Arial"/>
          <w:color w:val="000080"/>
          <w:sz w:val="24"/>
          <w:szCs w:val="24"/>
        </w:rPr>
        <w:t> your homework?</w:t>
      </w:r>
    </w:p>
    <w:p w:rsidR="0009488A" w:rsidRPr="0009488A" w:rsidRDefault="0009488A" w:rsidP="0009488A">
      <w:pPr>
        <w:shd w:val="clear" w:color="auto" w:fill="FFFFFF"/>
        <w:spacing w:before="240" w:after="240" w:line="288" w:lineRule="atLeast"/>
        <w:outlineLvl w:val="2"/>
        <w:rPr>
          <w:rFonts w:ascii="Arial" w:eastAsia="Times New Roman" w:hAnsi="Arial" w:cs="Arial"/>
          <w:b/>
          <w:bCs/>
          <w:color w:val="000000"/>
          <w:sz w:val="27"/>
          <w:szCs w:val="27"/>
        </w:rPr>
      </w:pPr>
      <w:r w:rsidRPr="0009488A">
        <w:rPr>
          <w:rFonts w:ascii="Arial" w:eastAsia="Times New Roman" w:hAnsi="Arial" w:cs="Arial"/>
          <w:b/>
          <w:bCs/>
          <w:color w:val="000000"/>
          <w:sz w:val="27"/>
          <w:szCs w:val="27"/>
        </w:rPr>
        <w:t>USE 2 Longer Actions in Progress Now</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2" name="Picture 2" descr="https://www.englishpage.com/image/verbs/presentcontinuouslongn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nglishpage.com/image/verbs/presentcontinuouslongnow.gif"/>
                    <pic:cNvPicPr>
                      <a:picLocks noChangeAspect="1" noChangeArrowheads="1"/>
                    </pic:cNvPicPr>
                  </pic:nvPicPr>
                  <pic:blipFill>
                    <a:blip r:embed="rId11"/>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proofErr w:type="gramStart"/>
      <w:r w:rsidRPr="0009488A">
        <w:rPr>
          <w:rFonts w:ascii="Arial" w:eastAsia="Times New Roman" w:hAnsi="Arial" w:cs="Arial"/>
          <w:color w:val="000000"/>
          <w:sz w:val="24"/>
          <w:szCs w:val="24"/>
        </w:rPr>
        <w:t>In English, "now" can mean: this second, today, this month, this year, this century, and so on.</w:t>
      </w:r>
      <w:proofErr w:type="gramEnd"/>
      <w:r w:rsidRPr="0009488A">
        <w:rPr>
          <w:rFonts w:ascii="Arial" w:eastAsia="Times New Roman" w:hAnsi="Arial" w:cs="Arial"/>
          <w:color w:val="000000"/>
          <w:sz w:val="24"/>
          <w:szCs w:val="24"/>
        </w:rPr>
        <w:t xml:space="preserve"> Sometimes, we use the present continuous to say that we are in the process of doing a longer action which is in progress; however, we might not be doing it at this exact second.</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Examples: (All of these sentences can be said while eating dinner in a restaurant.)</w:t>
      </w:r>
    </w:p>
    <w:p w:rsidR="0009488A" w:rsidRPr="0009488A" w:rsidRDefault="0009488A" w:rsidP="0009488A">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studying</w:t>
      </w:r>
      <w:r w:rsidRPr="0009488A">
        <w:rPr>
          <w:rFonts w:ascii="Arial" w:eastAsia="Times New Roman" w:hAnsi="Arial" w:cs="Arial"/>
          <w:color w:val="000080"/>
          <w:sz w:val="24"/>
          <w:szCs w:val="24"/>
        </w:rPr>
        <w:t> to become a doctor.</w:t>
      </w:r>
    </w:p>
    <w:p w:rsidR="0009488A" w:rsidRPr="0009488A" w:rsidRDefault="0009488A" w:rsidP="0009488A">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not studying</w:t>
      </w:r>
      <w:r w:rsidRPr="0009488A">
        <w:rPr>
          <w:rFonts w:ascii="Arial" w:eastAsia="Times New Roman" w:hAnsi="Arial" w:cs="Arial"/>
          <w:color w:val="000080"/>
          <w:sz w:val="24"/>
          <w:szCs w:val="24"/>
        </w:rPr>
        <w:t> to become a dentist.</w:t>
      </w:r>
    </w:p>
    <w:p w:rsidR="0009488A" w:rsidRPr="0009488A" w:rsidRDefault="0009488A" w:rsidP="0009488A">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reading</w:t>
      </w:r>
      <w:r w:rsidRPr="0009488A">
        <w:rPr>
          <w:rFonts w:ascii="Arial" w:eastAsia="Times New Roman" w:hAnsi="Arial" w:cs="Arial"/>
          <w:color w:val="000080"/>
          <w:sz w:val="24"/>
          <w:szCs w:val="24"/>
        </w:rPr>
        <w:t> the book </w:t>
      </w:r>
      <w:r w:rsidRPr="0009488A">
        <w:rPr>
          <w:rFonts w:ascii="Arial" w:eastAsia="Times New Roman" w:hAnsi="Arial" w:cs="Arial"/>
          <w:i/>
          <w:iCs/>
          <w:color w:val="000080"/>
          <w:sz w:val="24"/>
          <w:szCs w:val="24"/>
        </w:rPr>
        <w:t>Tom Sawyer.</w:t>
      </w:r>
    </w:p>
    <w:p w:rsidR="0009488A" w:rsidRPr="0009488A" w:rsidRDefault="0009488A" w:rsidP="0009488A">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not reading</w:t>
      </w:r>
      <w:r w:rsidRPr="0009488A">
        <w:rPr>
          <w:rFonts w:ascii="Arial" w:eastAsia="Times New Roman" w:hAnsi="Arial" w:cs="Arial"/>
          <w:color w:val="000080"/>
          <w:sz w:val="24"/>
          <w:szCs w:val="24"/>
        </w:rPr>
        <w:t> any books right now.</w:t>
      </w:r>
    </w:p>
    <w:p w:rsidR="0009488A" w:rsidRPr="0009488A" w:rsidRDefault="0009488A" w:rsidP="0009488A">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b/>
          <w:bCs/>
          <w:color w:val="000080"/>
          <w:sz w:val="24"/>
          <w:szCs w:val="24"/>
        </w:rPr>
        <w:t>Are</w:t>
      </w:r>
      <w:r w:rsidRPr="0009488A">
        <w:rPr>
          <w:rFonts w:ascii="Arial" w:eastAsia="Times New Roman" w:hAnsi="Arial" w:cs="Arial"/>
          <w:color w:val="000080"/>
          <w:sz w:val="24"/>
          <w:szCs w:val="24"/>
        </w:rPr>
        <w:t> you </w:t>
      </w:r>
      <w:r w:rsidRPr="0009488A">
        <w:rPr>
          <w:rFonts w:ascii="Arial" w:eastAsia="Times New Roman" w:hAnsi="Arial" w:cs="Arial"/>
          <w:b/>
          <w:bCs/>
          <w:color w:val="000080"/>
          <w:sz w:val="24"/>
          <w:szCs w:val="24"/>
        </w:rPr>
        <w:t>working</w:t>
      </w:r>
      <w:r w:rsidRPr="0009488A">
        <w:rPr>
          <w:rFonts w:ascii="Arial" w:eastAsia="Times New Roman" w:hAnsi="Arial" w:cs="Arial"/>
          <w:color w:val="000080"/>
          <w:sz w:val="24"/>
          <w:szCs w:val="24"/>
        </w:rPr>
        <w:t> on any special projects at work?</w:t>
      </w:r>
    </w:p>
    <w:p w:rsidR="0009488A" w:rsidRPr="0009488A" w:rsidRDefault="0009488A" w:rsidP="0009488A">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b/>
          <w:bCs/>
          <w:color w:val="000080"/>
          <w:sz w:val="24"/>
          <w:szCs w:val="24"/>
        </w:rPr>
        <w:t>Aren't</w:t>
      </w:r>
      <w:r w:rsidRPr="0009488A">
        <w:rPr>
          <w:rFonts w:ascii="Arial" w:eastAsia="Times New Roman" w:hAnsi="Arial" w:cs="Arial"/>
          <w:color w:val="000080"/>
          <w:sz w:val="24"/>
          <w:szCs w:val="24"/>
        </w:rPr>
        <w:t> you </w:t>
      </w:r>
      <w:r w:rsidRPr="0009488A">
        <w:rPr>
          <w:rFonts w:ascii="Arial" w:eastAsia="Times New Roman" w:hAnsi="Arial" w:cs="Arial"/>
          <w:b/>
          <w:bCs/>
          <w:color w:val="000080"/>
          <w:sz w:val="24"/>
          <w:szCs w:val="24"/>
        </w:rPr>
        <w:t>teaching</w:t>
      </w:r>
      <w:r w:rsidRPr="0009488A">
        <w:rPr>
          <w:rFonts w:ascii="Arial" w:eastAsia="Times New Roman" w:hAnsi="Arial" w:cs="Arial"/>
          <w:color w:val="000080"/>
          <w:sz w:val="24"/>
          <w:szCs w:val="24"/>
        </w:rPr>
        <w:t> at the university now?</w:t>
      </w:r>
    </w:p>
    <w:p w:rsidR="0009488A" w:rsidRPr="0009488A" w:rsidRDefault="0009488A" w:rsidP="0009488A">
      <w:pPr>
        <w:shd w:val="clear" w:color="auto" w:fill="FFFFFF"/>
        <w:spacing w:before="240" w:after="240" w:line="288" w:lineRule="atLeast"/>
        <w:outlineLvl w:val="2"/>
        <w:rPr>
          <w:rFonts w:ascii="Arial" w:eastAsia="Times New Roman" w:hAnsi="Arial" w:cs="Arial"/>
          <w:b/>
          <w:bCs/>
          <w:color w:val="000000"/>
          <w:sz w:val="27"/>
          <w:szCs w:val="27"/>
        </w:rPr>
      </w:pPr>
      <w:r w:rsidRPr="0009488A">
        <w:rPr>
          <w:rFonts w:ascii="Arial" w:eastAsia="Times New Roman" w:hAnsi="Arial" w:cs="Arial"/>
          <w:b/>
          <w:bCs/>
          <w:color w:val="000000"/>
          <w:sz w:val="27"/>
          <w:szCs w:val="27"/>
        </w:rPr>
        <w:t xml:space="preserve">USE 3 </w:t>
      </w:r>
      <w:proofErr w:type="gramStart"/>
      <w:r w:rsidRPr="0009488A">
        <w:rPr>
          <w:rFonts w:ascii="Arial" w:eastAsia="Times New Roman" w:hAnsi="Arial" w:cs="Arial"/>
          <w:b/>
          <w:bCs/>
          <w:color w:val="000000"/>
          <w:sz w:val="27"/>
          <w:szCs w:val="27"/>
        </w:rPr>
        <w:t>Near</w:t>
      </w:r>
      <w:proofErr w:type="gramEnd"/>
      <w:r w:rsidRPr="0009488A">
        <w:rPr>
          <w:rFonts w:ascii="Arial" w:eastAsia="Times New Roman" w:hAnsi="Arial" w:cs="Arial"/>
          <w:b/>
          <w:bCs/>
          <w:color w:val="000000"/>
          <w:sz w:val="27"/>
          <w:szCs w:val="27"/>
        </w:rPr>
        <w:t xml:space="preserve"> Future</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3" name="Picture 3" descr="https://www.englishpage.com/image/verbs/simplefu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nglishpage.com/image/verbs/simplefuture.gif"/>
                    <pic:cNvPicPr>
                      <a:picLocks noChangeAspect="1" noChangeArrowheads="1"/>
                    </pic:cNvPicPr>
                  </pic:nvPicPr>
                  <pic:blipFill>
                    <a:blip r:embed="rId11"/>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Sometimes, speakers use the present continuous to indicate that something will or will not happen in the near future.</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Examples:</w:t>
      </w:r>
    </w:p>
    <w:p w:rsidR="0009488A" w:rsidRPr="0009488A" w:rsidRDefault="0009488A" w:rsidP="0009488A">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meeting</w:t>
      </w:r>
      <w:r w:rsidRPr="0009488A">
        <w:rPr>
          <w:rFonts w:ascii="Arial" w:eastAsia="Times New Roman" w:hAnsi="Arial" w:cs="Arial"/>
          <w:color w:val="000080"/>
          <w:sz w:val="24"/>
          <w:szCs w:val="24"/>
        </w:rPr>
        <w:t> some friends after work.</w:t>
      </w:r>
    </w:p>
    <w:p w:rsidR="0009488A" w:rsidRPr="0009488A" w:rsidRDefault="0009488A" w:rsidP="0009488A">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w:t>
      </w:r>
      <w:r w:rsidRPr="0009488A">
        <w:rPr>
          <w:rFonts w:ascii="Arial" w:eastAsia="Times New Roman" w:hAnsi="Arial" w:cs="Arial"/>
          <w:b/>
          <w:bCs/>
          <w:color w:val="000080"/>
          <w:sz w:val="24"/>
          <w:szCs w:val="24"/>
        </w:rPr>
        <w:t>am not going</w:t>
      </w:r>
      <w:r w:rsidRPr="0009488A">
        <w:rPr>
          <w:rFonts w:ascii="Arial" w:eastAsia="Times New Roman" w:hAnsi="Arial" w:cs="Arial"/>
          <w:color w:val="000080"/>
          <w:sz w:val="24"/>
          <w:szCs w:val="24"/>
        </w:rPr>
        <w:t> to the party tonight.</w:t>
      </w:r>
    </w:p>
    <w:p w:rsidR="0009488A" w:rsidRPr="0009488A" w:rsidRDefault="0009488A" w:rsidP="0009488A">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b/>
          <w:bCs/>
          <w:color w:val="000080"/>
          <w:sz w:val="24"/>
          <w:szCs w:val="24"/>
        </w:rPr>
        <w:t>Is</w:t>
      </w:r>
      <w:r w:rsidRPr="0009488A">
        <w:rPr>
          <w:rFonts w:ascii="Arial" w:eastAsia="Times New Roman" w:hAnsi="Arial" w:cs="Arial"/>
          <w:color w:val="000080"/>
          <w:sz w:val="24"/>
          <w:szCs w:val="24"/>
        </w:rPr>
        <w:t> he </w:t>
      </w:r>
      <w:r w:rsidRPr="0009488A">
        <w:rPr>
          <w:rFonts w:ascii="Arial" w:eastAsia="Times New Roman" w:hAnsi="Arial" w:cs="Arial"/>
          <w:b/>
          <w:bCs/>
          <w:color w:val="000080"/>
          <w:sz w:val="24"/>
          <w:szCs w:val="24"/>
        </w:rPr>
        <w:t>visiting</w:t>
      </w:r>
      <w:r w:rsidRPr="0009488A">
        <w:rPr>
          <w:rFonts w:ascii="Arial" w:eastAsia="Times New Roman" w:hAnsi="Arial" w:cs="Arial"/>
          <w:color w:val="000080"/>
          <w:sz w:val="24"/>
          <w:szCs w:val="24"/>
        </w:rPr>
        <w:t> his parents next weekend?</w:t>
      </w:r>
    </w:p>
    <w:p w:rsidR="0009488A" w:rsidRPr="0009488A" w:rsidRDefault="0009488A" w:rsidP="0009488A">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b/>
          <w:bCs/>
          <w:color w:val="000080"/>
          <w:sz w:val="24"/>
          <w:szCs w:val="24"/>
        </w:rPr>
        <w:t>Isn't</w:t>
      </w:r>
      <w:r w:rsidRPr="0009488A">
        <w:rPr>
          <w:rFonts w:ascii="Arial" w:eastAsia="Times New Roman" w:hAnsi="Arial" w:cs="Arial"/>
          <w:color w:val="000080"/>
          <w:sz w:val="24"/>
          <w:szCs w:val="24"/>
        </w:rPr>
        <w:t> he </w:t>
      </w:r>
      <w:r w:rsidRPr="0009488A">
        <w:rPr>
          <w:rFonts w:ascii="Arial" w:eastAsia="Times New Roman" w:hAnsi="Arial" w:cs="Arial"/>
          <w:b/>
          <w:bCs/>
          <w:color w:val="000080"/>
          <w:sz w:val="24"/>
          <w:szCs w:val="24"/>
        </w:rPr>
        <w:t>coming</w:t>
      </w:r>
      <w:r w:rsidRPr="0009488A">
        <w:rPr>
          <w:rFonts w:ascii="Arial" w:eastAsia="Times New Roman" w:hAnsi="Arial" w:cs="Arial"/>
          <w:color w:val="000080"/>
          <w:sz w:val="24"/>
          <w:szCs w:val="24"/>
        </w:rPr>
        <w:t> with us tonight?</w:t>
      </w:r>
    </w:p>
    <w:p w:rsidR="0009488A" w:rsidRPr="0009488A" w:rsidRDefault="0009488A" w:rsidP="0009488A">
      <w:pPr>
        <w:shd w:val="clear" w:color="auto" w:fill="FFFFFF"/>
        <w:spacing w:before="240" w:after="240" w:line="288" w:lineRule="atLeast"/>
        <w:outlineLvl w:val="2"/>
        <w:rPr>
          <w:rFonts w:ascii="Arial" w:eastAsia="Times New Roman" w:hAnsi="Arial" w:cs="Arial"/>
          <w:b/>
          <w:bCs/>
          <w:color w:val="000000"/>
          <w:sz w:val="27"/>
          <w:szCs w:val="27"/>
        </w:rPr>
      </w:pPr>
      <w:r w:rsidRPr="0009488A">
        <w:rPr>
          <w:rFonts w:ascii="Arial" w:eastAsia="Times New Roman" w:hAnsi="Arial" w:cs="Arial"/>
          <w:b/>
          <w:bCs/>
          <w:color w:val="000000"/>
          <w:sz w:val="27"/>
          <w:szCs w:val="27"/>
        </w:rPr>
        <w:t xml:space="preserve">USE 4 </w:t>
      </w:r>
      <w:proofErr w:type="gramStart"/>
      <w:r w:rsidRPr="0009488A">
        <w:rPr>
          <w:rFonts w:ascii="Arial" w:eastAsia="Times New Roman" w:hAnsi="Arial" w:cs="Arial"/>
          <w:b/>
          <w:bCs/>
          <w:color w:val="000000"/>
          <w:sz w:val="27"/>
          <w:szCs w:val="27"/>
        </w:rPr>
        <w:t>Repetition</w:t>
      </w:r>
      <w:proofErr w:type="gramEnd"/>
      <w:r w:rsidRPr="0009488A">
        <w:rPr>
          <w:rFonts w:ascii="Arial" w:eastAsia="Times New Roman" w:hAnsi="Arial" w:cs="Arial"/>
          <w:b/>
          <w:bCs/>
          <w:color w:val="000000"/>
          <w:sz w:val="27"/>
          <w:szCs w:val="27"/>
        </w:rPr>
        <w:t xml:space="preserve"> and Irritation with "Always"</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4" name="Picture 4" descr="https://www.englishpage.com/image/verbs/simplepresentusu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nglishpage.com/image/verbs/simplepresentusual.gif"/>
                    <pic:cNvPicPr>
                      <a:picLocks noChangeAspect="1" noChangeArrowheads="1"/>
                    </pic:cNvPicPr>
                  </pic:nvPicPr>
                  <pic:blipFill>
                    <a:blip r:embed="rId11"/>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00"/>
          <w:sz w:val="24"/>
          <w:szCs w:val="24"/>
        </w:rPr>
      </w:pPr>
      <w:r w:rsidRPr="0009488A">
        <w:rPr>
          <w:rFonts w:ascii="Arial" w:eastAsia="Times New Roman" w:hAnsi="Arial" w:cs="Arial"/>
          <w:color w:val="000000"/>
          <w:sz w:val="24"/>
          <w:szCs w:val="24"/>
        </w:rPr>
        <w:t xml:space="preserve">The present continuous with words such as "always" or "constantly" expresses the idea that something irritating or shocking often happens. Notice that the meaning is </w:t>
      </w:r>
      <w:r w:rsidRPr="0009488A">
        <w:rPr>
          <w:rFonts w:ascii="Arial" w:eastAsia="Times New Roman" w:hAnsi="Arial" w:cs="Arial"/>
          <w:color w:val="000000"/>
          <w:sz w:val="24"/>
          <w:szCs w:val="24"/>
        </w:rPr>
        <w:lastRenderedPageBreak/>
        <w:t>like </w:t>
      </w:r>
      <w:hyperlink r:id="rId13" w:history="1">
        <w:r w:rsidRPr="0009488A">
          <w:rPr>
            <w:rFonts w:ascii="Arial" w:eastAsia="Times New Roman" w:hAnsi="Arial" w:cs="Arial"/>
            <w:color w:val="0000FF"/>
            <w:sz w:val="24"/>
            <w:szCs w:val="24"/>
            <w:u w:val="single"/>
          </w:rPr>
          <w:t>simple present</w:t>
        </w:r>
      </w:hyperlink>
      <w:r w:rsidRPr="0009488A">
        <w:rPr>
          <w:rFonts w:ascii="Arial" w:eastAsia="Times New Roman" w:hAnsi="Arial" w:cs="Arial"/>
          <w:color w:val="000000"/>
          <w:sz w:val="24"/>
          <w:szCs w:val="24"/>
        </w:rPr>
        <w:t>, but with negative emotion. Remember to put the words "always" or "constantly" between "be" and "</w:t>
      </w:r>
      <w:proofErr w:type="spellStart"/>
      <w:r w:rsidRPr="0009488A">
        <w:rPr>
          <w:rFonts w:ascii="Arial" w:eastAsia="Times New Roman" w:hAnsi="Arial" w:cs="Arial"/>
          <w:color w:val="000000"/>
          <w:sz w:val="24"/>
          <w:szCs w:val="24"/>
        </w:rPr>
        <w:t>verb+ing</w:t>
      </w:r>
      <w:proofErr w:type="spellEnd"/>
      <w:r w:rsidRPr="0009488A">
        <w:rPr>
          <w:rFonts w:ascii="Arial" w:eastAsia="Times New Roman" w:hAnsi="Arial" w:cs="Arial"/>
          <w:color w:val="000000"/>
          <w:sz w:val="24"/>
          <w:szCs w:val="24"/>
        </w:rPr>
        <w:t>."</w:t>
      </w:r>
    </w:p>
    <w:p w:rsidR="0009488A" w:rsidRPr="0009488A" w:rsidRDefault="0009488A" w:rsidP="0009488A">
      <w:p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Examples:</w:t>
      </w:r>
    </w:p>
    <w:p w:rsidR="0009488A" w:rsidRPr="0009488A" w:rsidRDefault="0009488A" w:rsidP="0009488A">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She </w:t>
      </w:r>
      <w:r w:rsidRPr="0009488A">
        <w:rPr>
          <w:rFonts w:ascii="Arial" w:eastAsia="Times New Roman" w:hAnsi="Arial" w:cs="Arial"/>
          <w:b/>
          <w:bCs/>
          <w:color w:val="000080"/>
          <w:sz w:val="24"/>
          <w:szCs w:val="24"/>
        </w:rPr>
        <w:t>is always coming</w:t>
      </w:r>
      <w:r w:rsidRPr="0009488A">
        <w:rPr>
          <w:rFonts w:ascii="Arial" w:eastAsia="Times New Roman" w:hAnsi="Arial" w:cs="Arial"/>
          <w:color w:val="000080"/>
          <w:sz w:val="24"/>
          <w:szCs w:val="24"/>
        </w:rPr>
        <w:t> to class late.</w:t>
      </w:r>
    </w:p>
    <w:p w:rsidR="0009488A" w:rsidRPr="0009488A" w:rsidRDefault="0009488A" w:rsidP="0009488A">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He </w:t>
      </w:r>
      <w:r w:rsidRPr="0009488A">
        <w:rPr>
          <w:rFonts w:ascii="Arial" w:eastAsia="Times New Roman" w:hAnsi="Arial" w:cs="Arial"/>
          <w:b/>
          <w:bCs/>
          <w:color w:val="000080"/>
          <w:sz w:val="24"/>
          <w:szCs w:val="24"/>
        </w:rPr>
        <w:t>is constantly talking</w:t>
      </w:r>
      <w:r w:rsidRPr="0009488A">
        <w:rPr>
          <w:rFonts w:ascii="Arial" w:eastAsia="Times New Roman" w:hAnsi="Arial" w:cs="Arial"/>
          <w:color w:val="000080"/>
          <w:sz w:val="24"/>
          <w:szCs w:val="24"/>
        </w:rPr>
        <w:t>. I wish he would shut up.</w:t>
      </w:r>
    </w:p>
    <w:p w:rsidR="0009488A" w:rsidRPr="0009488A" w:rsidRDefault="0009488A" w:rsidP="0009488A">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09488A">
        <w:rPr>
          <w:rFonts w:ascii="Arial" w:eastAsia="Times New Roman" w:hAnsi="Arial" w:cs="Arial"/>
          <w:color w:val="000080"/>
          <w:sz w:val="24"/>
          <w:szCs w:val="24"/>
        </w:rPr>
        <w:t>I don't like them because they </w:t>
      </w:r>
      <w:r w:rsidRPr="0009488A">
        <w:rPr>
          <w:rFonts w:ascii="Arial" w:eastAsia="Times New Roman" w:hAnsi="Arial" w:cs="Arial"/>
          <w:b/>
          <w:bCs/>
          <w:color w:val="000080"/>
          <w:sz w:val="24"/>
          <w:szCs w:val="24"/>
        </w:rPr>
        <w:t>are always complaining</w:t>
      </w:r>
      <w:r w:rsidRPr="0009488A">
        <w:rPr>
          <w:rFonts w:ascii="Arial" w:eastAsia="Times New Roman" w:hAnsi="Arial" w:cs="Arial"/>
          <w:color w:val="000080"/>
          <w:sz w:val="24"/>
          <w:szCs w:val="24"/>
        </w:rPr>
        <w:t>.</w:t>
      </w:r>
    </w:p>
    <w:p w:rsidR="0009488A" w:rsidRPr="0009488A" w:rsidRDefault="0009488A" w:rsidP="0009488A">
      <w:pPr>
        <w:shd w:val="clear" w:color="auto" w:fill="FFFFFF"/>
        <w:spacing w:before="240" w:after="240" w:line="288" w:lineRule="atLeast"/>
        <w:outlineLvl w:val="1"/>
        <w:rPr>
          <w:ins w:id="0" w:author="Unknown"/>
          <w:rFonts w:ascii="Arial" w:eastAsia="Times New Roman" w:hAnsi="Arial" w:cs="Arial"/>
          <w:b/>
          <w:bCs/>
          <w:color w:val="000000"/>
          <w:sz w:val="36"/>
          <w:szCs w:val="36"/>
        </w:rPr>
      </w:pPr>
      <w:ins w:id="1" w:author="Unknown">
        <w:r w:rsidRPr="0009488A">
          <w:rPr>
            <w:rFonts w:ascii="Arial" w:eastAsia="Times New Roman" w:hAnsi="Arial" w:cs="Arial"/>
            <w:b/>
            <w:bCs/>
            <w:color w:val="000000"/>
            <w:sz w:val="36"/>
            <w:szCs w:val="36"/>
          </w:rPr>
          <w:t>Present Continuous Tips</w:t>
        </w:r>
      </w:ins>
    </w:p>
    <w:p w:rsidR="0009488A" w:rsidRPr="0009488A" w:rsidRDefault="0009488A" w:rsidP="0009488A">
      <w:pPr>
        <w:shd w:val="clear" w:color="auto" w:fill="FFFFFF"/>
        <w:spacing w:before="240" w:after="240" w:line="288" w:lineRule="atLeast"/>
        <w:outlineLvl w:val="2"/>
        <w:rPr>
          <w:ins w:id="2" w:author="Unknown"/>
          <w:rFonts w:ascii="Arial" w:eastAsia="Times New Roman" w:hAnsi="Arial" w:cs="Arial"/>
          <w:b/>
          <w:bCs/>
          <w:color w:val="000000"/>
          <w:sz w:val="27"/>
          <w:szCs w:val="27"/>
        </w:rPr>
      </w:pPr>
      <w:ins w:id="3" w:author="Unknown">
        <w:r w:rsidRPr="0009488A">
          <w:rPr>
            <w:rFonts w:ascii="Arial" w:eastAsia="Times New Roman" w:hAnsi="Arial" w:cs="Arial"/>
            <w:b/>
            <w:bCs/>
            <w:color w:val="000000"/>
            <w:sz w:val="27"/>
            <w:szCs w:val="27"/>
          </w:rPr>
          <w:t>REMEMBER Non-Continuous Verbs / Mixed Verbs</w:t>
        </w:r>
      </w:ins>
    </w:p>
    <w:p w:rsidR="0009488A" w:rsidRPr="0009488A" w:rsidRDefault="0009488A" w:rsidP="0009488A">
      <w:pPr>
        <w:shd w:val="clear" w:color="auto" w:fill="FFFFFF"/>
        <w:spacing w:before="100" w:beforeAutospacing="1" w:after="100" w:afterAutospacing="1" w:line="240" w:lineRule="auto"/>
        <w:rPr>
          <w:ins w:id="4" w:author="Unknown"/>
          <w:rFonts w:ascii="Arial" w:eastAsia="Times New Roman" w:hAnsi="Arial" w:cs="Arial"/>
          <w:color w:val="000000"/>
          <w:sz w:val="24"/>
          <w:szCs w:val="24"/>
        </w:rPr>
      </w:pPr>
      <w:ins w:id="5" w:author="Unknown">
        <w:r w:rsidRPr="0009488A">
          <w:rPr>
            <w:rFonts w:ascii="Arial" w:eastAsia="Times New Roman" w:hAnsi="Arial" w:cs="Arial"/>
            <w:color w:val="000000"/>
            <w:sz w:val="24"/>
            <w:szCs w:val="24"/>
          </w:rPr>
          <w:t>It is important to remember that </w:t>
        </w:r>
        <w:r w:rsidRPr="0009488A">
          <w:rPr>
            <w:rFonts w:ascii="Arial" w:eastAsia="Times New Roman" w:hAnsi="Arial" w:cs="Arial"/>
            <w:color w:val="000000"/>
            <w:sz w:val="24"/>
            <w:szCs w:val="24"/>
          </w:rPr>
          <w:fldChar w:fldCharType="begin"/>
        </w:r>
        <w:r w:rsidRPr="0009488A">
          <w:rPr>
            <w:rFonts w:ascii="Arial" w:eastAsia="Times New Roman" w:hAnsi="Arial" w:cs="Arial"/>
            <w:color w:val="000000"/>
            <w:sz w:val="24"/>
            <w:szCs w:val="24"/>
          </w:rPr>
          <w:instrText xml:space="preserve"> HYPERLINK "https://www.englishpage.com/verbpage/types.html" </w:instrText>
        </w:r>
        <w:r w:rsidRPr="0009488A">
          <w:rPr>
            <w:rFonts w:ascii="Arial" w:eastAsia="Times New Roman" w:hAnsi="Arial" w:cs="Arial"/>
            <w:color w:val="000000"/>
            <w:sz w:val="24"/>
            <w:szCs w:val="24"/>
          </w:rPr>
          <w:fldChar w:fldCharType="separate"/>
        </w:r>
        <w:r w:rsidRPr="0009488A">
          <w:rPr>
            <w:rFonts w:ascii="Arial" w:eastAsia="Times New Roman" w:hAnsi="Arial" w:cs="Arial"/>
            <w:color w:val="0000FF"/>
            <w:sz w:val="24"/>
            <w:szCs w:val="24"/>
            <w:u w:val="single"/>
          </w:rPr>
          <w:t>non-continuous verbs</w:t>
        </w:r>
        <w:r w:rsidRPr="0009488A">
          <w:rPr>
            <w:rFonts w:ascii="Arial" w:eastAsia="Times New Roman" w:hAnsi="Arial" w:cs="Arial"/>
            <w:color w:val="000000"/>
            <w:sz w:val="24"/>
            <w:szCs w:val="24"/>
          </w:rPr>
          <w:fldChar w:fldCharType="end"/>
        </w:r>
        <w:r w:rsidRPr="0009488A">
          <w:rPr>
            <w:rFonts w:ascii="Arial" w:eastAsia="Times New Roman" w:hAnsi="Arial" w:cs="Arial"/>
            <w:color w:val="000000"/>
            <w:sz w:val="24"/>
            <w:szCs w:val="24"/>
          </w:rPr>
          <w:t> cannot be used in any continuous tenses. Also, certain non-continuous meanings for </w:t>
        </w:r>
        <w:r w:rsidRPr="0009488A">
          <w:rPr>
            <w:rFonts w:ascii="Arial" w:eastAsia="Times New Roman" w:hAnsi="Arial" w:cs="Arial"/>
            <w:color w:val="000000"/>
            <w:sz w:val="24"/>
            <w:szCs w:val="24"/>
          </w:rPr>
          <w:fldChar w:fldCharType="begin"/>
        </w:r>
        <w:r w:rsidRPr="0009488A">
          <w:rPr>
            <w:rFonts w:ascii="Arial" w:eastAsia="Times New Roman" w:hAnsi="Arial" w:cs="Arial"/>
            <w:color w:val="000000"/>
            <w:sz w:val="24"/>
            <w:szCs w:val="24"/>
          </w:rPr>
          <w:instrText xml:space="preserve"> HYPERLINK "https://www.englishpage.com/verbpage/types.html" </w:instrText>
        </w:r>
        <w:r w:rsidRPr="0009488A">
          <w:rPr>
            <w:rFonts w:ascii="Arial" w:eastAsia="Times New Roman" w:hAnsi="Arial" w:cs="Arial"/>
            <w:color w:val="000000"/>
            <w:sz w:val="24"/>
            <w:szCs w:val="24"/>
          </w:rPr>
          <w:fldChar w:fldCharType="separate"/>
        </w:r>
        <w:r w:rsidRPr="0009488A">
          <w:rPr>
            <w:rFonts w:ascii="Arial" w:eastAsia="Times New Roman" w:hAnsi="Arial" w:cs="Arial"/>
            <w:color w:val="0000FF"/>
            <w:sz w:val="24"/>
            <w:szCs w:val="24"/>
            <w:u w:val="single"/>
          </w:rPr>
          <w:t>mixed verbs</w:t>
        </w:r>
        <w:r w:rsidRPr="0009488A">
          <w:rPr>
            <w:rFonts w:ascii="Arial" w:eastAsia="Times New Roman" w:hAnsi="Arial" w:cs="Arial"/>
            <w:color w:val="000000"/>
            <w:sz w:val="24"/>
            <w:szCs w:val="24"/>
          </w:rPr>
          <w:fldChar w:fldCharType="end"/>
        </w:r>
        <w:r w:rsidRPr="0009488A">
          <w:rPr>
            <w:rFonts w:ascii="Arial" w:eastAsia="Times New Roman" w:hAnsi="Arial" w:cs="Arial"/>
            <w:color w:val="000000"/>
            <w:sz w:val="24"/>
            <w:szCs w:val="24"/>
          </w:rPr>
          <w:t> cannot be used in continuous tenses. Instead of using present continuous with these verbs, you must use </w:t>
        </w:r>
        <w:r w:rsidRPr="0009488A">
          <w:rPr>
            <w:rFonts w:ascii="Arial" w:eastAsia="Times New Roman" w:hAnsi="Arial" w:cs="Arial"/>
            <w:color w:val="000000"/>
            <w:sz w:val="24"/>
            <w:szCs w:val="24"/>
          </w:rPr>
          <w:fldChar w:fldCharType="begin"/>
        </w:r>
        <w:r w:rsidRPr="0009488A">
          <w:rPr>
            <w:rFonts w:ascii="Arial" w:eastAsia="Times New Roman" w:hAnsi="Arial" w:cs="Arial"/>
            <w:color w:val="000000"/>
            <w:sz w:val="24"/>
            <w:szCs w:val="24"/>
          </w:rPr>
          <w:instrText xml:space="preserve"> HYPERLINK "https://www.englishpage.com/verbpage/simplepresent.html" </w:instrText>
        </w:r>
        <w:r w:rsidRPr="0009488A">
          <w:rPr>
            <w:rFonts w:ascii="Arial" w:eastAsia="Times New Roman" w:hAnsi="Arial" w:cs="Arial"/>
            <w:color w:val="000000"/>
            <w:sz w:val="24"/>
            <w:szCs w:val="24"/>
          </w:rPr>
          <w:fldChar w:fldCharType="separate"/>
        </w:r>
        <w:r w:rsidRPr="0009488A">
          <w:rPr>
            <w:rFonts w:ascii="Arial" w:eastAsia="Times New Roman" w:hAnsi="Arial" w:cs="Arial"/>
            <w:color w:val="0000FF"/>
            <w:sz w:val="24"/>
            <w:szCs w:val="24"/>
            <w:u w:val="single"/>
          </w:rPr>
          <w:t>simple present</w:t>
        </w:r>
        <w:r w:rsidRPr="0009488A">
          <w:rPr>
            <w:rFonts w:ascii="Arial" w:eastAsia="Times New Roman" w:hAnsi="Arial" w:cs="Arial"/>
            <w:color w:val="000000"/>
            <w:sz w:val="24"/>
            <w:szCs w:val="24"/>
          </w:rPr>
          <w:fldChar w:fldCharType="end"/>
        </w:r>
        <w:r w:rsidRPr="0009488A">
          <w:rPr>
            <w:rFonts w:ascii="Arial" w:eastAsia="Times New Roman" w:hAnsi="Arial" w:cs="Arial"/>
            <w:color w:val="000000"/>
            <w:sz w:val="24"/>
            <w:szCs w:val="24"/>
          </w:rPr>
          <w:t>.</w:t>
        </w:r>
      </w:ins>
    </w:p>
    <w:p w:rsidR="0009488A" w:rsidRPr="0009488A" w:rsidRDefault="0009488A" w:rsidP="0009488A">
      <w:pPr>
        <w:shd w:val="clear" w:color="auto" w:fill="FFFFFF"/>
        <w:spacing w:before="100" w:beforeAutospacing="1" w:after="100" w:afterAutospacing="1" w:line="240" w:lineRule="auto"/>
        <w:rPr>
          <w:ins w:id="6" w:author="Unknown"/>
          <w:rFonts w:ascii="Arial" w:eastAsia="Times New Roman" w:hAnsi="Arial" w:cs="Arial"/>
          <w:color w:val="000080"/>
          <w:sz w:val="24"/>
          <w:szCs w:val="24"/>
        </w:rPr>
      </w:pPr>
      <w:ins w:id="7" w:author="Unknown">
        <w:r w:rsidRPr="0009488A">
          <w:rPr>
            <w:rFonts w:ascii="Arial" w:eastAsia="Times New Roman" w:hAnsi="Arial" w:cs="Arial"/>
            <w:color w:val="000080"/>
            <w:sz w:val="24"/>
            <w:szCs w:val="24"/>
          </w:rPr>
          <w:t>Examples:</w:t>
        </w:r>
      </w:ins>
    </w:p>
    <w:p w:rsidR="0009488A" w:rsidRPr="0009488A" w:rsidRDefault="0009488A" w:rsidP="0009488A">
      <w:pPr>
        <w:numPr>
          <w:ilvl w:val="0"/>
          <w:numId w:val="6"/>
        </w:numPr>
        <w:shd w:val="clear" w:color="auto" w:fill="FFFFFF"/>
        <w:spacing w:before="100" w:beforeAutospacing="1" w:after="100" w:afterAutospacing="1" w:line="240" w:lineRule="auto"/>
        <w:rPr>
          <w:ins w:id="8" w:author="Unknown"/>
          <w:rFonts w:ascii="Arial" w:eastAsia="Times New Roman" w:hAnsi="Arial" w:cs="Arial"/>
          <w:color w:val="000080"/>
          <w:sz w:val="24"/>
          <w:szCs w:val="24"/>
        </w:rPr>
      </w:pPr>
      <w:ins w:id="9" w:author="Unknown">
        <w:r w:rsidRPr="0009488A">
          <w:rPr>
            <w:rFonts w:ascii="Arial" w:eastAsia="Times New Roman" w:hAnsi="Arial" w:cs="Arial"/>
            <w:color w:val="000080"/>
            <w:sz w:val="24"/>
            <w:szCs w:val="24"/>
          </w:rPr>
          <w:t>She </w:t>
        </w:r>
        <w:proofErr w:type="gramStart"/>
        <w:r w:rsidRPr="0009488A">
          <w:rPr>
            <w:rFonts w:ascii="Arial" w:eastAsia="Times New Roman" w:hAnsi="Arial" w:cs="Arial"/>
            <w:b/>
            <w:bCs/>
            <w:color w:val="000080"/>
            <w:sz w:val="24"/>
            <w:szCs w:val="24"/>
          </w:rPr>
          <w:t>is loving</w:t>
        </w:r>
        <w:proofErr w:type="gramEnd"/>
        <w:r w:rsidRPr="0009488A">
          <w:rPr>
            <w:rFonts w:ascii="Arial" w:eastAsia="Times New Roman" w:hAnsi="Arial" w:cs="Arial"/>
            <w:color w:val="000080"/>
            <w:sz w:val="24"/>
            <w:szCs w:val="24"/>
          </w:rPr>
          <w:t> this chocolate ice cream. </w:t>
        </w:r>
        <w:r w:rsidRPr="0009488A">
          <w:rPr>
            <w:rFonts w:ascii="Arial" w:eastAsia="Times New Roman" w:hAnsi="Arial" w:cs="Arial"/>
            <w:b/>
            <w:bCs/>
            <w:i/>
            <w:iCs/>
            <w:color w:val="FF0000"/>
            <w:sz w:val="24"/>
            <w:szCs w:val="24"/>
          </w:rPr>
          <w:t>Not Correct</w:t>
        </w:r>
      </w:ins>
    </w:p>
    <w:p w:rsidR="0009488A" w:rsidRPr="0009488A" w:rsidRDefault="0009488A" w:rsidP="0009488A">
      <w:pPr>
        <w:numPr>
          <w:ilvl w:val="0"/>
          <w:numId w:val="6"/>
        </w:numPr>
        <w:shd w:val="clear" w:color="auto" w:fill="FFFFFF"/>
        <w:spacing w:before="100" w:beforeAutospacing="1" w:after="100" w:afterAutospacing="1" w:line="240" w:lineRule="auto"/>
        <w:rPr>
          <w:ins w:id="10" w:author="Unknown"/>
          <w:rFonts w:ascii="Arial" w:eastAsia="Times New Roman" w:hAnsi="Arial" w:cs="Arial"/>
          <w:color w:val="000080"/>
          <w:sz w:val="24"/>
          <w:szCs w:val="24"/>
        </w:rPr>
      </w:pPr>
      <w:ins w:id="11" w:author="Unknown">
        <w:r w:rsidRPr="0009488A">
          <w:rPr>
            <w:rFonts w:ascii="Arial" w:eastAsia="Times New Roman" w:hAnsi="Arial" w:cs="Arial"/>
            <w:color w:val="000080"/>
            <w:sz w:val="24"/>
            <w:szCs w:val="24"/>
          </w:rPr>
          <w:t>She </w:t>
        </w:r>
        <w:r w:rsidRPr="0009488A">
          <w:rPr>
            <w:rFonts w:ascii="Arial" w:eastAsia="Times New Roman" w:hAnsi="Arial" w:cs="Arial"/>
            <w:b/>
            <w:bCs/>
            <w:color w:val="000080"/>
            <w:sz w:val="24"/>
            <w:szCs w:val="24"/>
          </w:rPr>
          <w:t>loves</w:t>
        </w:r>
        <w:r w:rsidRPr="0009488A">
          <w:rPr>
            <w:rFonts w:ascii="Arial" w:eastAsia="Times New Roman" w:hAnsi="Arial" w:cs="Arial"/>
            <w:color w:val="000080"/>
            <w:sz w:val="24"/>
            <w:szCs w:val="24"/>
          </w:rPr>
          <w:t> this chocolate ice cream. </w:t>
        </w:r>
        <w:r w:rsidRPr="0009488A">
          <w:rPr>
            <w:rFonts w:ascii="Arial" w:eastAsia="Times New Roman" w:hAnsi="Arial" w:cs="Arial"/>
            <w:b/>
            <w:bCs/>
            <w:i/>
            <w:iCs/>
            <w:color w:val="009900"/>
            <w:sz w:val="24"/>
            <w:szCs w:val="24"/>
          </w:rPr>
          <w:t>Correct</w:t>
        </w:r>
      </w:ins>
    </w:p>
    <w:p w:rsidR="0009488A" w:rsidRPr="0009488A" w:rsidRDefault="0009488A" w:rsidP="0009488A">
      <w:pPr>
        <w:shd w:val="clear" w:color="auto" w:fill="FFFFFF"/>
        <w:spacing w:before="240" w:after="240" w:line="288" w:lineRule="atLeast"/>
        <w:outlineLvl w:val="2"/>
        <w:rPr>
          <w:ins w:id="12" w:author="Unknown"/>
          <w:rFonts w:ascii="Arial" w:eastAsia="Times New Roman" w:hAnsi="Arial" w:cs="Arial"/>
          <w:b/>
          <w:bCs/>
          <w:color w:val="000000"/>
          <w:sz w:val="27"/>
          <w:szCs w:val="27"/>
        </w:rPr>
      </w:pPr>
      <w:ins w:id="13" w:author="Unknown">
        <w:r w:rsidRPr="0009488A">
          <w:rPr>
            <w:rFonts w:ascii="Arial" w:eastAsia="Times New Roman" w:hAnsi="Arial" w:cs="Arial"/>
            <w:b/>
            <w:bCs/>
            <w:color w:val="000000"/>
            <w:sz w:val="27"/>
            <w:szCs w:val="27"/>
          </w:rPr>
          <w:t>ADVERB PLACEMENT</w:t>
        </w:r>
      </w:ins>
    </w:p>
    <w:p w:rsidR="0009488A" w:rsidRPr="0009488A" w:rsidRDefault="0009488A" w:rsidP="0009488A">
      <w:pPr>
        <w:shd w:val="clear" w:color="auto" w:fill="FFFFFF"/>
        <w:spacing w:before="100" w:beforeAutospacing="1" w:after="100" w:afterAutospacing="1" w:line="240" w:lineRule="auto"/>
        <w:rPr>
          <w:ins w:id="14" w:author="Unknown"/>
          <w:rFonts w:ascii="Arial" w:eastAsia="Times New Roman" w:hAnsi="Arial" w:cs="Arial"/>
          <w:color w:val="000000"/>
          <w:sz w:val="24"/>
          <w:szCs w:val="24"/>
        </w:rPr>
      </w:pPr>
      <w:ins w:id="15" w:author="Unknown">
        <w:r w:rsidRPr="0009488A">
          <w:rPr>
            <w:rFonts w:ascii="Arial" w:eastAsia="Times New Roman" w:hAnsi="Arial" w:cs="Arial"/>
            <w:color w:val="000000"/>
            <w:sz w:val="24"/>
            <w:szCs w:val="24"/>
          </w:rPr>
          <w:t>The examples below show the placement for grammar adverbs such as: always, only, never, ever, still, just, etc.</w:t>
        </w:r>
      </w:ins>
    </w:p>
    <w:p w:rsidR="0009488A" w:rsidRPr="0009488A" w:rsidRDefault="0009488A" w:rsidP="0009488A">
      <w:pPr>
        <w:shd w:val="clear" w:color="auto" w:fill="FFFFFF"/>
        <w:spacing w:before="100" w:beforeAutospacing="1" w:after="100" w:afterAutospacing="1" w:line="240" w:lineRule="auto"/>
        <w:rPr>
          <w:ins w:id="16" w:author="Unknown"/>
          <w:rFonts w:ascii="Arial" w:eastAsia="Times New Roman" w:hAnsi="Arial" w:cs="Arial"/>
          <w:color w:val="000080"/>
          <w:sz w:val="24"/>
          <w:szCs w:val="24"/>
        </w:rPr>
      </w:pPr>
      <w:ins w:id="17" w:author="Unknown">
        <w:r w:rsidRPr="0009488A">
          <w:rPr>
            <w:rFonts w:ascii="Arial" w:eastAsia="Times New Roman" w:hAnsi="Arial" w:cs="Arial"/>
            <w:color w:val="000080"/>
            <w:sz w:val="24"/>
            <w:szCs w:val="24"/>
          </w:rPr>
          <w:t>Examples:</w:t>
        </w:r>
      </w:ins>
    </w:p>
    <w:p w:rsidR="0009488A" w:rsidRPr="0009488A" w:rsidRDefault="0009488A" w:rsidP="0009488A">
      <w:pPr>
        <w:numPr>
          <w:ilvl w:val="0"/>
          <w:numId w:val="7"/>
        </w:numPr>
        <w:shd w:val="clear" w:color="auto" w:fill="FFFFFF"/>
        <w:spacing w:before="100" w:beforeAutospacing="1" w:after="100" w:afterAutospacing="1" w:line="240" w:lineRule="auto"/>
        <w:rPr>
          <w:ins w:id="18" w:author="Unknown"/>
          <w:rFonts w:ascii="Arial" w:eastAsia="Times New Roman" w:hAnsi="Arial" w:cs="Arial"/>
          <w:color w:val="000080"/>
          <w:sz w:val="24"/>
          <w:szCs w:val="24"/>
        </w:rPr>
      </w:pPr>
      <w:ins w:id="19" w:author="Unknown">
        <w:r w:rsidRPr="0009488A">
          <w:rPr>
            <w:rFonts w:ascii="Arial" w:eastAsia="Times New Roman" w:hAnsi="Arial" w:cs="Arial"/>
            <w:color w:val="000080"/>
            <w:sz w:val="24"/>
            <w:szCs w:val="24"/>
          </w:rPr>
          <w:t>You are </w:t>
        </w:r>
        <w:r w:rsidRPr="0009488A">
          <w:rPr>
            <w:rFonts w:ascii="Arial" w:eastAsia="Times New Roman" w:hAnsi="Arial" w:cs="Arial"/>
            <w:b/>
            <w:bCs/>
            <w:color w:val="000080"/>
            <w:sz w:val="24"/>
            <w:szCs w:val="24"/>
          </w:rPr>
          <w:t>still</w:t>
        </w:r>
        <w:r w:rsidRPr="0009488A">
          <w:rPr>
            <w:rFonts w:ascii="Arial" w:eastAsia="Times New Roman" w:hAnsi="Arial" w:cs="Arial"/>
            <w:color w:val="000080"/>
            <w:sz w:val="24"/>
            <w:szCs w:val="24"/>
          </w:rPr>
          <w:t> watching TV.</w:t>
        </w:r>
      </w:ins>
    </w:p>
    <w:p w:rsidR="0009488A" w:rsidRPr="0009488A" w:rsidRDefault="0009488A" w:rsidP="0009488A">
      <w:pPr>
        <w:numPr>
          <w:ilvl w:val="0"/>
          <w:numId w:val="7"/>
        </w:numPr>
        <w:shd w:val="clear" w:color="auto" w:fill="FFFFFF"/>
        <w:spacing w:before="100" w:beforeAutospacing="1" w:after="100" w:afterAutospacing="1" w:line="240" w:lineRule="auto"/>
        <w:rPr>
          <w:ins w:id="20" w:author="Unknown"/>
          <w:rFonts w:ascii="Arial" w:eastAsia="Times New Roman" w:hAnsi="Arial" w:cs="Arial"/>
          <w:color w:val="000080"/>
          <w:sz w:val="24"/>
          <w:szCs w:val="24"/>
        </w:rPr>
      </w:pPr>
      <w:ins w:id="21" w:author="Unknown">
        <w:r w:rsidRPr="0009488A">
          <w:rPr>
            <w:rFonts w:ascii="Arial" w:eastAsia="Times New Roman" w:hAnsi="Arial" w:cs="Arial"/>
            <w:color w:val="000080"/>
            <w:sz w:val="24"/>
            <w:szCs w:val="24"/>
          </w:rPr>
          <w:t>Are you </w:t>
        </w:r>
        <w:r w:rsidRPr="0009488A">
          <w:rPr>
            <w:rFonts w:ascii="Arial" w:eastAsia="Times New Roman" w:hAnsi="Arial" w:cs="Arial"/>
            <w:b/>
            <w:bCs/>
            <w:color w:val="000080"/>
            <w:sz w:val="24"/>
            <w:szCs w:val="24"/>
          </w:rPr>
          <w:t>still</w:t>
        </w:r>
        <w:r w:rsidRPr="0009488A">
          <w:rPr>
            <w:rFonts w:ascii="Arial" w:eastAsia="Times New Roman" w:hAnsi="Arial" w:cs="Arial"/>
            <w:color w:val="000080"/>
            <w:sz w:val="24"/>
            <w:szCs w:val="24"/>
          </w:rPr>
          <w:t> watching TV?</w:t>
        </w:r>
      </w:ins>
    </w:p>
    <w:p w:rsidR="0009488A" w:rsidRPr="0009488A" w:rsidRDefault="0009488A" w:rsidP="0009488A">
      <w:pPr>
        <w:shd w:val="clear" w:color="auto" w:fill="FFFFFF"/>
        <w:spacing w:before="240" w:after="240" w:line="288" w:lineRule="atLeast"/>
        <w:outlineLvl w:val="2"/>
        <w:rPr>
          <w:ins w:id="22" w:author="Unknown"/>
          <w:rFonts w:ascii="Arial" w:eastAsia="Times New Roman" w:hAnsi="Arial" w:cs="Arial"/>
          <w:b/>
          <w:bCs/>
          <w:color w:val="000000"/>
          <w:sz w:val="27"/>
          <w:szCs w:val="27"/>
        </w:rPr>
      </w:pPr>
      <w:ins w:id="23" w:author="Unknown">
        <w:r w:rsidRPr="0009488A">
          <w:rPr>
            <w:rFonts w:ascii="Arial" w:eastAsia="Times New Roman" w:hAnsi="Arial" w:cs="Arial"/>
            <w:b/>
            <w:bCs/>
            <w:color w:val="000000"/>
            <w:sz w:val="27"/>
            <w:szCs w:val="27"/>
          </w:rPr>
          <w:t>ACTIVE / PASSIVE</w:t>
        </w:r>
      </w:ins>
    </w:p>
    <w:p w:rsidR="0009488A" w:rsidRPr="0009488A" w:rsidRDefault="0009488A" w:rsidP="0009488A">
      <w:pPr>
        <w:shd w:val="clear" w:color="auto" w:fill="FFFFFF"/>
        <w:spacing w:before="100" w:beforeAutospacing="1" w:after="100" w:afterAutospacing="1" w:line="240" w:lineRule="auto"/>
        <w:rPr>
          <w:ins w:id="24" w:author="Unknown"/>
          <w:rFonts w:ascii="Arial" w:eastAsia="Times New Roman" w:hAnsi="Arial" w:cs="Arial"/>
          <w:color w:val="000080"/>
          <w:sz w:val="24"/>
          <w:szCs w:val="24"/>
        </w:rPr>
      </w:pPr>
      <w:ins w:id="25" w:author="Unknown">
        <w:r w:rsidRPr="0009488A">
          <w:rPr>
            <w:rFonts w:ascii="Arial" w:eastAsia="Times New Roman" w:hAnsi="Arial" w:cs="Arial"/>
            <w:color w:val="000080"/>
            <w:sz w:val="24"/>
            <w:szCs w:val="24"/>
          </w:rPr>
          <w:t>Examples:</w:t>
        </w:r>
      </w:ins>
    </w:p>
    <w:p w:rsidR="0009488A" w:rsidRPr="0009488A" w:rsidRDefault="0009488A" w:rsidP="0009488A">
      <w:pPr>
        <w:numPr>
          <w:ilvl w:val="0"/>
          <w:numId w:val="8"/>
        </w:numPr>
        <w:shd w:val="clear" w:color="auto" w:fill="FFFFFF"/>
        <w:spacing w:before="100" w:beforeAutospacing="1" w:after="100" w:afterAutospacing="1" w:line="240" w:lineRule="auto"/>
        <w:rPr>
          <w:ins w:id="26" w:author="Unknown"/>
          <w:rFonts w:ascii="Arial" w:eastAsia="Times New Roman" w:hAnsi="Arial" w:cs="Arial"/>
          <w:color w:val="000080"/>
          <w:sz w:val="24"/>
          <w:szCs w:val="24"/>
        </w:rPr>
      </w:pPr>
      <w:ins w:id="27" w:author="Unknown">
        <w:r w:rsidRPr="0009488A">
          <w:rPr>
            <w:rFonts w:ascii="Arial" w:eastAsia="Times New Roman" w:hAnsi="Arial" w:cs="Arial"/>
            <w:color w:val="000080"/>
            <w:sz w:val="24"/>
            <w:szCs w:val="24"/>
          </w:rPr>
          <w:t>Right now, Tom </w:t>
        </w:r>
        <w:r w:rsidRPr="0009488A">
          <w:rPr>
            <w:rFonts w:ascii="Arial" w:eastAsia="Times New Roman" w:hAnsi="Arial" w:cs="Arial"/>
            <w:b/>
            <w:bCs/>
            <w:color w:val="000080"/>
            <w:sz w:val="24"/>
            <w:szCs w:val="24"/>
          </w:rPr>
          <w:t>is writing</w:t>
        </w:r>
        <w:r w:rsidRPr="0009488A">
          <w:rPr>
            <w:rFonts w:ascii="Arial" w:eastAsia="Times New Roman" w:hAnsi="Arial" w:cs="Arial"/>
            <w:color w:val="000080"/>
            <w:sz w:val="24"/>
            <w:szCs w:val="24"/>
          </w:rPr>
          <w:t> the letter. </w:t>
        </w:r>
        <w:r w:rsidRPr="0009488A">
          <w:rPr>
            <w:rFonts w:ascii="Arial" w:eastAsia="Times New Roman" w:hAnsi="Arial" w:cs="Arial"/>
            <w:i/>
            <w:iCs/>
            <w:color w:val="000000"/>
            <w:sz w:val="24"/>
            <w:szCs w:val="24"/>
          </w:rPr>
          <w:t>Active</w:t>
        </w:r>
      </w:ins>
    </w:p>
    <w:p w:rsidR="0009488A" w:rsidRPr="0009488A" w:rsidRDefault="0009488A" w:rsidP="0009488A">
      <w:pPr>
        <w:numPr>
          <w:ilvl w:val="0"/>
          <w:numId w:val="8"/>
        </w:numPr>
        <w:shd w:val="clear" w:color="auto" w:fill="FFFFFF"/>
        <w:spacing w:before="100" w:beforeAutospacing="1" w:after="100" w:afterAutospacing="1" w:line="240" w:lineRule="auto"/>
        <w:rPr>
          <w:ins w:id="28" w:author="Unknown"/>
          <w:rFonts w:ascii="Arial" w:eastAsia="Times New Roman" w:hAnsi="Arial" w:cs="Arial"/>
          <w:color w:val="000080"/>
          <w:sz w:val="24"/>
          <w:szCs w:val="24"/>
        </w:rPr>
      </w:pPr>
      <w:ins w:id="29" w:author="Unknown">
        <w:r w:rsidRPr="0009488A">
          <w:rPr>
            <w:rFonts w:ascii="Arial" w:eastAsia="Times New Roman" w:hAnsi="Arial" w:cs="Arial"/>
            <w:color w:val="000080"/>
            <w:sz w:val="24"/>
            <w:szCs w:val="24"/>
          </w:rPr>
          <w:t>Right now, the letter </w:t>
        </w:r>
        <w:r w:rsidRPr="0009488A">
          <w:rPr>
            <w:rFonts w:ascii="Arial" w:eastAsia="Times New Roman" w:hAnsi="Arial" w:cs="Arial"/>
            <w:b/>
            <w:bCs/>
            <w:color w:val="000080"/>
            <w:sz w:val="24"/>
            <w:szCs w:val="24"/>
          </w:rPr>
          <w:t>is being written</w:t>
        </w:r>
        <w:r w:rsidRPr="0009488A">
          <w:rPr>
            <w:rFonts w:ascii="Arial" w:eastAsia="Times New Roman" w:hAnsi="Arial" w:cs="Arial"/>
            <w:color w:val="000080"/>
            <w:sz w:val="24"/>
            <w:szCs w:val="24"/>
          </w:rPr>
          <w:t> by Tom. </w:t>
        </w:r>
        <w:r w:rsidRPr="0009488A">
          <w:rPr>
            <w:rFonts w:ascii="Arial" w:eastAsia="Times New Roman" w:hAnsi="Arial" w:cs="Arial"/>
            <w:i/>
            <w:iCs/>
            <w:color w:val="000000"/>
            <w:sz w:val="24"/>
            <w:szCs w:val="24"/>
          </w:rPr>
          <w:t>Passive</w:t>
        </w:r>
      </w:ins>
    </w:p>
    <w:p w:rsidR="00DF3DAE" w:rsidRDefault="00DF3DAE"/>
    <w:sectPr w:rsidR="00DF3DAE"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74DB"/>
    <w:multiLevelType w:val="multilevel"/>
    <w:tmpl w:val="9B9A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DD2F0D"/>
    <w:multiLevelType w:val="multilevel"/>
    <w:tmpl w:val="9EC2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FD55CD"/>
    <w:multiLevelType w:val="multilevel"/>
    <w:tmpl w:val="D238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D0009D"/>
    <w:multiLevelType w:val="multilevel"/>
    <w:tmpl w:val="4F22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524452"/>
    <w:multiLevelType w:val="multilevel"/>
    <w:tmpl w:val="9424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9B3821"/>
    <w:multiLevelType w:val="multilevel"/>
    <w:tmpl w:val="37E0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2327B2"/>
    <w:multiLevelType w:val="multilevel"/>
    <w:tmpl w:val="21D2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C97511"/>
    <w:multiLevelType w:val="multilevel"/>
    <w:tmpl w:val="D4C2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0"/>
  </w:num>
  <w:num w:numId="4">
    <w:abstractNumId w:val="4"/>
  </w:num>
  <w:num w:numId="5">
    <w:abstractNumId w:val="3"/>
  </w:num>
  <w:num w:numId="6">
    <w:abstractNumId w:val="6"/>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09488A"/>
    <w:rsid w:val="000223D9"/>
    <w:rsid w:val="0006142E"/>
    <w:rsid w:val="000818E5"/>
    <w:rsid w:val="000850EF"/>
    <w:rsid w:val="0009488A"/>
    <w:rsid w:val="000C6296"/>
    <w:rsid w:val="00163533"/>
    <w:rsid w:val="001810C3"/>
    <w:rsid w:val="00191566"/>
    <w:rsid w:val="001940CC"/>
    <w:rsid w:val="00225512"/>
    <w:rsid w:val="00234F54"/>
    <w:rsid w:val="002474E5"/>
    <w:rsid w:val="002618B7"/>
    <w:rsid w:val="002837A4"/>
    <w:rsid w:val="00291958"/>
    <w:rsid w:val="002D2030"/>
    <w:rsid w:val="0032677E"/>
    <w:rsid w:val="0038554F"/>
    <w:rsid w:val="003D13B3"/>
    <w:rsid w:val="003D210E"/>
    <w:rsid w:val="0042537B"/>
    <w:rsid w:val="004469D1"/>
    <w:rsid w:val="00456981"/>
    <w:rsid w:val="00470EE6"/>
    <w:rsid w:val="004751FE"/>
    <w:rsid w:val="0048347A"/>
    <w:rsid w:val="0055284B"/>
    <w:rsid w:val="00556FB4"/>
    <w:rsid w:val="005B1EC8"/>
    <w:rsid w:val="006B0E32"/>
    <w:rsid w:val="007161C4"/>
    <w:rsid w:val="00746266"/>
    <w:rsid w:val="00791C4B"/>
    <w:rsid w:val="007B16DD"/>
    <w:rsid w:val="00893F64"/>
    <w:rsid w:val="008A1C4D"/>
    <w:rsid w:val="008C1875"/>
    <w:rsid w:val="00927089"/>
    <w:rsid w:val="00950A35"/>
    <w:rsid w:val="009606B1"/>
    <w:rsid w:val="00981FE7"/>
    <w:rsid w:val="009F7750"/>
    <w:rsid w:val="00A4470B"/>
    <w:rsid w:val="00A71699"/>
    <w:rsid w:val="00A8622B"/>
    <w:rsid w:val="00AB3A57"/>
    <w:rsid w:val="00B12C23"/>
    <w:rsid w:val="00B50D9E"/>
    <w:rsid w:val="00B94617"/>
    <w:rsid w:val="00BE383C"/>
    <w:rsid w:val="00C15A77"/>
    <w:rsid w:val="00C80255"/>
    <w:rsid w:val="00C92416"/>
    <w:rsid w:val="00C92915"/>
    <w:rsid w:val="00CC14A6"/>
    <w:rsid w:val="00CC3D79"/>
    <w:rsid w:val="00DF3DAE"/>
    <w:rsid w:val="00E02F2F"/>
    <w:rsid w:val="00E03665"/>
    <w:rsid w:val="00E43021"/>
    <w:rsid w:val="00EA6C6F"/>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
    <w:link w:val="Heading1Char"/>
    <w:uiPriority w:val="9"/>
    <w:qFormat/>
    <w:rsid w:val="000948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948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948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88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488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9488A"/>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9488A"/>
    <w:rPr>
      <w:color w:val="0000FF"/>
      <w:u w:val="single"/>
    </w:rPr>
  </w:style>
  <w:style w:type="paragraph" w:styleId="NormalWeb">
    <w:name w:val="Normal (Web)"/>
    <w:basedOn w:val="Normal"/>
    <w:uiPriority w:val="99"/>
    <w:semiHidden/>
    <w:unhideWhenUsed/>
    <w:rsid w:val="000948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88A"/>
    <w:rPr>
      <w:b/>
      <w:bCs/>
    </w:rPr>
  </w:style>
  <w:style w:type="character" w:styleId="Emphasis">
    <w:name w:val="Emphasis"/>
    <w:basedOn w:val="DefaultParagraphFont"/>
    <w:uiPriority w:val="20"/>
    <w:qFormat/>
    <w:rsid w:val="0009488A"/>
    <w:rPr>
      <w:i/>
      <w:iCs/>
    </w:rPr>
  </w:style>
  <w:style w:type="paragraph" w:styleId="BalloonText">
    <w:name w:val="Balloon Text"/>
    <w:basedOn w:val="Normal"/>
    <w:link w:val="BalloonTextChar"/>
    <w:uiPriority w:val="99"/>
    <w:semiHidden/>
    <w:unhideWhenUsed/>
    <w:rsid w:val="000948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488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8980257">
      <w:bodyDiv w:val="1"/>
      <w:marLeft w:val="0"/>
      <w:marRight w:val="0"/>
      <w:marTop w:val="0"/>
      <w:marBottom w:val="0"/>
      <w:divBdr>
        <w:top w:val="none" w:sz="0" w:space="0" w:color="auto"/>
        <w:left w:val="none" w:sz="0" w:space="0" w:color="auto"/>
        <w:bottom w:val="none" w:sz="0" w:space="0" w:color="auto"/>
        <w:right w:val="none" w:sz="0" w:space="0" w:color="auto"/>
      </w:divBdr>
      <w:divsChild>
        <w:div w:id="153645080">
          <w:marLeft w:val="0"/>
          <w:marRight w:val="0"/>
          <w:marTop w:val="0"/>
          <w:marBottom w:val="288"/>
          <w:divBdr>
            <w:top w:val="none" w:sz="0" w:space="0" w:color="auto"/>
            <w:left w:val="none" w:sz="0" w:space="0" w:color="auto"/>
            <w:bottom w:val="none" w:sz="0" w:space="0" w:color="auto"/>
            <w:right w:val="none" w:sz="0" w:space="0" w:color="auto"/>
          </w:divBdr>
        </w:div>
        <w:div w:id="1148741989">
          <w:marLeft w:val="0"/>
          <w:marRight w:val="0"/>
          <w:marTop w:val="0"/>
          <w:marBottom w:val="0"/>
          <w:divBdr>
            <w:top w:val="none" w:sz="0" w:space="0" w:color="auto"/>
            <w:left w:val="none" w:sz="0" w:space="0" w:color="auto"/>
            <w:bottom w:val="none" w:sz="0" w:space="0" w:color="auto"/>
            <w:right w:val="none" w:sz="0" w:space="0" w:color="auto"/>
          </w:divBdr>
        </w:div>
        <w:div w:id="456488119">
          <w:marLeft w:val="0"/>
          <w:marRight w:val="0"/>
          <w:marTop w:val="0"/>
          <w:marBottom w:val="0"/>
          <w:divBdr>
            <w:top w:val="none" w:sz="0" w:space="0" w:color="auto"/>
            <w:left w:val="none" w:sz="0" w:space="0" w:color="auto"/>
            <w:bottom w:val="none" w:sz="0" w:space="0" w:color="auto"/>
            <w:right w:val="none" w:sz="0" w:space="0" w:color="auto"/>
          </w:divBdr>
        </w:div>
        <w:div w:id="1302734908">
          <w:marLeft w:val="0"/>
          <w:marRight w:val="0"/>
          <w:marTop w:val="0"/>
          <w:marBottom w:val="0"/>
          <w:divBdr>
            <w:top w:val="none" w:sz="0" w:space="0" w:color="auto"/>
            <w:left w:val="none" w:sz="0" w:space="0" w:color="auto"/>
            <w:bottom w:val="none" w:sz="0" w:space="0" w:color="auto"/>
            <w:right w:val="none" w:sz="0" w:space="0" w:color="auto"/>
          </w:divBdr>
        </w:div>
        <w:div w:id="2044209124">
          <w:marLeft w:val="0"/>
          <w:marRight w:val="0"/>
          <w:marTop w:val="0"/>
          <w:marBottom w:val="0"/>
          <w:divBdr>
            <w:top w:val="none" w:sz="0" w:space="0" w:color="auto"/>
            <w:left w:val="none" w:sz="0" w:space="0" w:color="auto"/>
            <w:bottom w:val="none" w:sz="0" w:space="0" w:color="auto"/>
            <w:right w:val="none" w:sz="0" w:space="0" w:color="auto"/>
          </w:divBdr>
        </w:div>
        <w:div w:id="1624193209">
          <w:marLeft w:val="0"/>
          <w:marRight w:val="0"/>
          <w:marTop w:val="0"/>
          <w:marBottom w:val="0"/>
          <w:divBdr>
            <w:top w:val="none" w:sz="0" w:space="0" w:color="auto"/>
            <w:left w:val="none" w:sz="0" w:space="0" w:color="auto"/>
            <w:bottom w:val="none" w:sz="0" w:space="0" w:color="auto"/>
            <w:right w:val="none" w:sz="0" w:space="0" w:color="auto"/>
          </w:divBdr>
        </w:div>
        <w:div w:id="1162965135">
          <w:marLeft w:val="0"/>
          <w:marRight w:val="0"/>
          <w:marTop w:val="0"/>
          <w:marBottom w:val="0"/>
          <w:divBdr>
            <w:top w:val="none" w:sz="0" w:space="0" w:color="auto"/>
            <w:left w:val="none" w:sz="0" w:space="0" w:color="auto"/>
            <w:bottom w:val="none" w:sz="0" w:space="0" w:color="auto"/>
            <w:right w:val="none" w:sz="0" w:space="0" w:color="auto"/>
          </w:divBdr>
        </w:div>
        <w:div w:id="1796832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interest.com/pin/create/bookmarklet/?media=https://www.englishpage.com/images/englishpage-og.gif&amp;url=https://www.englishpage.com/verbpage/presentcontinuous.html" TargetMode="External"/><Relationship Id="rId13" Type="http://schemas.openxmlformats.org/officeDocument/2006/relationships/hyperlink" Target="https://www.englishpage.com/verbpage/simplepresent.html" TargetMode="External"/><Relationship Id="rId3" Type="http://schemas.openxmlformats.org/officeDocument/2006/relationships/settings" Target="settings.xml"/><Relationship Id="rId7" Type="http://schemas.openxmlformats.org/officeDocument/2006/relationships/hyperlink" Target="http://plus.google.com/share?url=https://www.englishpage.com/verbpage/presentcontinuous.html" TargetMode="External"/><Relationship Id="rId12" Type="http://schemas.openxmlformats.org/officeDocument/2006/relationships/hyperlink" Target="https://www.englishpage.com/verbpage/typ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witter.com/share?url=https://www.englishpage.com/verbpage/presentcontinuous.html" TargetMode="External"/><Relationship Id="rId11" Type="http://schemas.openxmlformats.org/officeDocument/2006/relationships/image" Target="media/image1.gif"/><Relationship Id="rId5" Type="http://schemas.openxmlformats.org/officeDocument/2006/relationships/hyperlink" Target="http://www.facebook.com/sharer.php?u=https://www.englishpage.com/verbpage/presentcontinuous.html" TargetMode="External"/><Relationship Id="rId15" Type="http://schemas.openxmlformats.org/officeDocument/2006/relationships/theme" Target="theme/theme1.xml"/><Relationship Id="rId10" Type="http://schemas.openxmlformats.org/officeDocument/2006/relationships/hyperlink" Target="https://www.englishpage.com/verbpage/presentcontinuousforms.html" TargetMode="External"/><Relationship Id="rId4" Type="http://schemas.openxmlformats.org/officeDocument/2006/relationships/webSettings" Target="webSettings.xml"/><Relationship Id="rId9" Type="http://schemas.openxmlformats.org/officeDocument/2006/relationships/hyperlink" Target="https://www.englishpage.com/verbpage/verbtenseintro.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658</Words>
  <Characters>3752</Characters>
  <Application>Microsoft Office Word</Application>
  <DocSecurity>0</DocSecurity>
  <Lines>31</Lines>
  <Paragraphs>8</Paragraphs>
  <ScaleCrop>false</ScaleCrop>
  <Company>Grizli777</Company>
  <LinksUpToDate>false</LinksUpToDate>
  <CharactersWithSpaces>4402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2018-07-03T15:42:00Z</dcterms:created>
  <dcterms:modified xsi:type="dcterms:W3CDTF">2018-07-03T15:44:00Z</dcterms:modified>
</cp:coreProperties>
</file>